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8132" w14:textId="0D8D6600" w:rsidR="008336CA" w:rsidRPr="00B943C0" w:rsidRDefault="796301B5" w:rsidP="3B1B90C5">
      <w:pPr>
        <w:spacing w:before="155"/>
        <w:rPr>
          <w:b/>
          <w:bCs/>
          <w:color w:val="4F7BAC"/>
          <w:sz w:val="40"/>
          <w:szCs w:val="40"/>
        </w:rPr>
      </w:pPr>
      <w:r w:rsidRPr="00B943C0">
        <w:rPr>
          <w:b/>
          <w:bCs/>
          <w:color w:val="4F7BAC"/>
          <w:sz w:val="40"/>
          <w:szCs w:val="40"/>
        </w:rPr>
        <w:t xml:space="preserve">INTERVIEW SCRIPT FOR </w:t>
      </w:r>
      <w:r w:rsidR="2ECFC235" w:rsidRPr="00B943C0">
        <w:rPr>
          <w:b/>
          <w:bCs/>
          <w:color w:val="4F7BAC"/>
          <w:sz w:val="40"/>
          <w:szCs w:val="40"/>
        </w:rPr>
        <w:t xml:space="preserve">THE </w:t>
      </w:r>
      <w:r w:rsidR="452B67F3" w:rsidRPr="00B943C0">
        <w:rPr>
          <w:b/>
          <w:bCs/>
          <w:color w:val="4F7BAC"/>
          <w:sz w:val="40"/>
          <w:szCs w:val="40"/>
        </w:rPr>
        <w:t xml:space="preserve">CONTACTS OF </w:t>
      </w:r>
      <w:r w:rsidRPr="00B943C0">
        <w:rPr>
          <w:b/>
          <w:bCs/>
          <w:color w:val="4F7BAC"/>
          <w:sz w:val="40"/>
          <w:szCs w:val="40"/>
        </w:rPr>
        <w:t xml:space="preserve">PERSONS WITH </w:t>
      </w:r>
      <w:r w:rsidR="53E29532" w:rsidRPr="00B943C0">
        <w:rPr>
          <w:b/>
          <w:bCs/>
          <w:color w:val="4F7BAC"/>
          <w:sz w:val="40"/>
          <w:szCs w:val="40"/>
        </w:rPr>
        <w:t>S</w:t>
      </w:r>
      <w:r w:rsidRPr="00B943C0">
        <w:rPr>
          <w:b/>
          <w:bCs/>
          <w:color w:val="4F7BAC"/>
          <w:sz w:val="40"/>
          <w:szCs w:val="40"/>
        </w:rPr>
        <w:t>USPECTED OR CONFIRMED COVID-19</w:t>
      </w:r>
    </w:p>
    <w:p w14:paraId="24420B32" w14:textId="77777777" w:rsidR="008336CA" w:rsidRPr="00B943C0" w:rsidRDefault="008336CA" w:rsidP="008336CA">
      <w:pPr>
        <w:spacing w:before="22"/>
        <w:rPr>
          <w:rFonts w:cstheme="minorHAnsi"/>
          <w:sz w:val="32"/>
        </w:rPr>
      </w:pPr>
      <w:r w:rsidRPr="00B943C0">
        <w:rPr>
          <w:rFonts w:cstheme="minorHAnsi"/>
          <w:color w:val="4F7BAC"/>
          <w:sz w:val="32"/>
        </w:rPr>
        <w:t>For Coronavirus Disease 2019 (COVID-19) Contact Tracing</w:t>
      </w:r>
    </w:p>
    <w:p w14:paraId="6D0003AC" w14:textId="0B248D78" w:rsidR="00B03DF0" w:rsidRPr="00B943C0" w:rsidRDefault="706D9627" w:rsidP="008D32BD">
      <w:pPr>
        <w:pStyle w:val="BodyText"/>
        <w:rPr>
          <w:rFonts w:asciiTheme="minorHAnsi" w:hAnsiTheme="minorHAnsi" w:cstheme="minorHAnsi"/>
        </w:rPr>
      </w:pPr>
      <w:r w:rsidRPr="00B943C0">
        <w:rPr>
          <w:rFonts w:asciiTheme="minorHAnsi" w:hAnsiTheme="minorHAnsi" w:cstheme="minorHAnsi"/>
        </w:rPr>
        <w:t xml:space="preserve">Below is an outline of the steps and information to cover </w:t>
      </w:r>
      <w:r w:rsidR="5FFD9CEC" w:rsidRPr="00B943C0">
        <w:rPr>
          <w:rFonts w:asciiTheme="minorHAnsi" w:hAnsiTheme="minorHAnsi" w:cstheme="minorHAnsi"/>
        </w:rPr>
        <w:t>while</w:t>
      </w:r>
      <w:r w:rsidR="4F65A683" w:rsidRPr="00B943C0">
        <w:rPr>
          <w:rFonts w:asciiTheme="minorHAnsi" w:hAnsiTheme="minorHAnsi" w:cstheme="minorHAnsi"/>
        </w:rPr>
        <w:t xml:space="preserve"> </w:t>
      </w:r>
      <w:r w:rsidRPr="00B943C0">
        <w:rPr>
          <w:rFonts w:asciiTheme="minorHAnsi" w:hAnsiTheme="minorHAnsi" w:cstheme="minorHAnsi"/>
        </w:rPr>
        <w:t>interview</w:t>
      </w:r>
      <w:r w:rsidR="359E7FC3" w:rsidRPr="00B943C0">
        <w:rPr>
          <w:rFonts w:asciiTheme="minorHAnsi" w:hAnsiTheme="minorHAnsi" w:cstheme="minorHAnsi"/>
        </w:rPr>
        <w:t>ing</w:t>
      </w:r>
      <w:r w:rsidRPr="00B943C0">
        <w:rPr>
          <w:rFonts w:asciiTheme="minorHAnsi" w:hAnsiTheme="minorHAnsi" w:cstheme="minorHAnsi"/>
        </w:rPr>
        <w:t xml:space="preserve"> someone </w:t>
      </w:r>
      <w:r w:rsidR="1D251833" w:rsidRPr="00B943C0">
        <w:rPr>
          <w:rFonts w:asciiTheme="minorHAnsi" w:hAnsiTheme="minorHAnsi" w:cstheme="minorHAnsi"/>
        </w:rPr>
        <w:t xml:space="preserve">in contact with a person </w:t>
      </w:r>
      <w:r w:rsidRPr="00B943C0">
        <w:rPr>
          <w:rFonts w:asciiTheme="minorHAnsi" w:hAnsiTheme="minorHAnsi" w:cstheme="minorHAnsi"/>
        </w:rPr>
        <w:t>believed or confirmed to have COVID-19.</w:t>
      </w:r>
      <w:r w:rsidR="447B1D46" w:rsidRPr="00B943C0">
        <w:rPr>
          <w:rFonts w:asciiTheme="minorHAnsi" w:hAnsiTheme="minorHAnsi" w:cstheme="minorHAnsi"/>
        </w:rPr>
        <w:t xml:space="preserve"> To ensure you have the best call response</w:t>
      </w:r>
      <w:r w:rsidR="004E31FA" w:rsidRPr="00B943C0">
        <w:rPr>
          <w:rFonts w:asciiTheme="minorHAnsi" w:hAnsiTheme="minorHAnsi" w:cstheme="minorHAnsi"/>
        </w:rPr>
        <w:t>,</w:t>
      </w:r>
      <w:r w:rsidR="447B1D46" w:rsidRPr="00B943C0">
        <w:rPr>
          <w:rFonts w:asciiTheme="minorHAnsi" w:hAnsiTheme="minorHAnsi" w:cstheme="minorHAnsi"/>
        </w:rPr>
        <w:t xml:space="preserve"> please use the following suggestions to pr</w:t>
      </w:r>
      <w:r w:rsidR="598F51D5" w:rsidRPr="00B943C0">
        <w:rPr>
          <w:rFonts w:asciiTheme="minorHAnsi" w:hAnsiTheme="minorHAnsi" w:cstheme="minorHAnsi"/>
        </w:rPr>
        <w:t>ovide you and the contact a comfortable phone environment:</w:t>
      </w:r>
    </w:p>
    <w:p w14:paraId="322C8F39" w14:textId="077CADCF" w:rsidR="447B1D46" w:rsidRPr="00B943C0" w:rsidRDefault="447B1D46" w:rsidP="00220FC4">
      <w:pPr>
        <w:pStyle w:val="ListParagraph"/>
        <w:numPr>
          <w:ilvl w:val="0"/>
          <w:numId w:val="4"/>
        </w:numPr>
        <w:spacing w:after="40"/>
        <w:rPr>
          <w:rFonts w:asciiTheme="minorHAnsi" w:eastAsiaTheme="minorEastAsia" w:hAnsiTheme="minorHAnsi" w:cstheme="minorHAnsi"/>
          <w:color w:val="333333"/>
        </w:rPr>
      </w:pPr>
      <w:r w:rsidRPr="00B943C0">
        <w:rPr>
          <w:rFonts w:asciiTheme="minorHAnsi" w:hAnsiTheme="minorHAnsi" w:cstheme="minorHAnsi"/>
          <w:color w:val="333333"/>
        </w:rPr>
        <w:t xml:space="preserve">Always use a </w:t>
      </w:r>
      <w:r w:rsidRPr="00B943C0">
        <w:rPr>
          <w:rFonts w:asciiTheme="minorHAnsi" w:hAnsiTheme="minorHAnsi" w:cstheme="minorHAnsi"/>
          <w:b/>
          <w:bCs/>
          <w:color w:val="333333"/>
        </w:rPr>
        <w:t>warm, welcoming, confident tone of voice</w:t>
      </w:r>
      <w:r w:rsidRPr="00B943C0">
        <w:rPr>
          <w:rFonts w:asciiTheme="minorHAnsi" w:hAnsiTheme="minorHAnsi" w:cstheme="minorHAnsi"/>
          <w:color w:val="333333"/>
        </w:rPr>
        <w:t>. Your tone should reflect a positive smile and pace</w:t>
      </w:r>
      <w:r w:rsidRPr="00B943C0">
        <w:rPr>
          <w:rFonts w:asciiTheme="minorHAnsi" w:hAnsiTheme="minorHAnsi" w:cstheme="minorHAnsi"/>
        </w:rPr>
        <w:t xml:space="preserve">. </w:t>
      </w:r>
    </w:p>
    <w:p w14:paraId="68E5579B" w14:textId="5ABC374E" w:rsidR="447B1D46" w:rsidRPr="00B943C0" w:rsidRDefault="447B1D46" w:rsidP="00220FC4">
      <w:pPr>
        <w:pStyle w:val="ListParagraph"/>
        <w:numPr>
          <w:ilvl w:val="0"/>
          <w:numId w:val="4"/>
        </w:numPr>
        <w:spacing w:after="40"/>
        <w:rPr>
          <w:rFonts w:asciiTheme="minorHAnsi" w:eastAsiaTheme="minorEastAsia" w:hAnsiTheme="minorHAnsi" w:cstheme="minorHAnsi"/>
          <w:color w:val="333333"/>
        </w:rPr>
      </w:pPr>
      <w:r w:rsidRPr="00B943C0">
        <w:rPr>
          <w:rFonts w:asciiTheme="minorHAnsi" w:hAnsiTheme="minorHAnsi" w:cstheme="minorHAnsi"/>
          <w:color w:val="333333"/>
        </w:rPr>
        <w:t xml:space="preserve">Be sure to </w:t>
      </w:r>
      <w:r w:rsidRPr="00B943C0">
        <w:rPr>
          <w:rFonts w:asciiTheme="minorHAnsi" w:hAnsiTheme="minorHAnsi" w:cstheme="minorHAnsi"/>
          <w:b/>
          <w:bCs/>
          <w:color w:val="333333"/>
        </w:rPr>
        <w:t>personalize the call</w:t>
      </w:r>
      <w:r w:rsidRPr="00B943C0">
        <w:rPr>
          <w:rFonts w:asciiTheme="minorHAnsi" w:hAnsiTheme="minorHAnsi" w:cstheme="minorHAnsi"/>
          <w:color w:val="333333"/>
        </w:rPr>
        <w:t xml:space="preserve"> so that you sound approachable and friendly and to help build a personal connection with the close contact. In addition, you may add "Good Morning," "Hi," or another welcome phrase to start the call.</w:t>
      </w:r>
      <w:r w:rsidRPr="00B943C0">
        <w:rPr>
          <w:rFonts w:asciiTheme="minorHAnsi" w:hAnsiTheme="minorHAnsi" w:cstheme="minorHAnsi"/>
        </w:rPr>
        <w:t xml:space="preserve"> </w:t>
      </w:r>
    </w:p>
    <w:p w14:paraId="343A171F" w14:textId="64D78E86" w:rsidR="447B1D46" w:rsidRPr="00B943C0" w:rsidRDefault="00E57BEE" w:rsidP="00220FC4">
      <w:pPr>
        <w:pStyle w:val="ListParagraph"/>
        <w:numPr>
          <w:ilvl w:val="0"/>
          <w:numId w:val="4"/>
        </w:numPr>
        <w:spacing w:after="40"/>
        <w:rPr>
          <w:rFonts w:asciiTheme="minorHAnsi" w:eastAsiaTheme="minorEastAsia" w:hAnsiTheme="minorHAnsi" w:cstheme="minorHAnsi"/>
          <w:color w:val="333333"/>
        </w:rPr>
      </w:pPr>
      <w:r w:rsidRPr="00B943C0">
        <w:rPr>
          <w:rFonts w:asciiTheme="minorHAnsi" w:hAnsiTheme="minorHAnsi" w:cstheme="minorHAnsi"/>
          <w:color w:val="333333"/>
        </w:rPr>
        <w:t>It is</w:t>
      </w:r>
      <w:r w:rsidR="447B1D46" w:rsidRPr="00B943C0">
        <w:rPr>
          <w:rFonts w:asciiTheme="minorHAnsi" w:hAnsiTheme="minorHAnsi" w:cstheme="minorHAnsi"/>
          <w:color w:val="333333"/>
        </w:rPr>
        <w:t xml:space="preserve"> important to remember that </w:t>
      </w:r>
      <w:r w:rsidR="447B1D46" w:rsidRPr="00B943C0">
        <w:rPr>
          <w:rFonts w:asciiTheme="minorHAnsi" w:hAnsiTheme="minorHAnsi" w:cstheme="minorHAnsi"/>
          <w:b/>
          <w:bCs/>
          <w:color w:val="333333"/>
        </w:rPr>
        <w:t>each close contact is different.</w:t>
      </w:r>
      <w:r w:rsidR="447B1D46" w:rsidRPr="00B943C0">
        <w:rPr>
          <w:rFonts w:asciiTheme="minorHAnsi" w:hAnsiTheme="minorHAnsi" w:cstheme="minorHAnsi"/>
          <w:color w:val="333333"/>
        </w:rPr>
        <w:t xml:space="preserve"> Some will be nervous or scared and others may be frustrated and confused</w:t>
      </w:r>
      <w:r w:rsidR="447B1D46" w:rsidRPr="00B943C0">
        <w:rPr>
          <w:rFonts w:asciiTheme="minorHAnsi" w:hAnsiTheme="minorHAnsi" w:cstheme="minorHAnsi"/>
        </w:rPr>
        <w:t xml:space="preserve">. </w:t>
      </w:r>
    </w:p>
    <w:p w14:paraId="5C3EF849" w14:textId="6D73D0FA" w:rsidR="447B1D46" w:rsidRPr="00B943C0" w:rsidRDefault="447B1D46" w:rsidP="00220FC4">
      <w:pPr>
        <w:pStyle w:val="ListParagraph"/>
        <w:numPr>
          <w:ilvl w:val="0"/>
          <w:numId w:val="4"/>
        </w:numPr>
        <w:spacing w:after="40"/>
        <w:rPr>
          <w:rFonts w:asciiTheme="minorHAnsi" w:eastAsiaTheme="minorEastAsia" w:hAnsiTheme="minorHAnsi" w:cstheme="minorHAnsi"/>
          <w:color w:val="333333"/>
        </w:rPr>
      </w:pPr>
      <w:r w:rsidRPr="00B943C0">
        <w:rPr>
          <w:rFonts w:asciiTheme="minorHAnsi" w:hAnsiTheme="minorHAnsi" w:cstheme="minorHAnsi"/>
          <w:color w:val="333333"/>
        </w:rPr>
        <w:t xml:space="preserve">Someone may be calling on behalf of a spouse, child, or loved one, so remember to </w:t>
      </w:r>
      <w:r w:rsidRPr="00B943C0">
        <w:rPr>
          <w:rFonts w:asciiTheme="minorHAnsi" w:hAnsiTheme="minorHAnsi" w:cstheme="minorHAnsi"/>
          <w:b/>
          <w:bCs/>
          <w:color w:val="333333"/>
        </w:rPr>
        <w:t xml:space="preserve">be clear, to repeat and emphasize </w:t>
      </w:r>
      <w:r w:rsidR="087AC345" w:rsidRPr="00B943C0">
        <w:rPr>
          <w:rFonts w:asciiTheme="minorHAnsi" w:hAnsiTheme="minorHAnsi" w:cstheme="minorHAnsi"/>
          <w:b/>
          <w:bCs/>
          <w:color w:val="333333"/>
        </w:rPr>
        <w:t>essential</w:t>
      </w:r>
      <w:r w:rsidRPr="00B943C0">
        <w:rPr>
          <w:rFonts w:asciiTheme="minorHAnsi" w:hAnsiTheme="minorHAnsi" w:cstheme="minorHAnsi"/>
          <w:b/>
          <w:bCs/>
          <w:color w:val="333333"/>
        </w:rPr>
        <w:t xml:space="preserve"> information</w:t>
      </w:r>
      <w:r w:rsidRPr="00B943C0">
        <w:rPr>
          <w:rFonts w:asciiTheme="minorHAnsi" w:hAnsiTheme="minorHAnsi" w:cstheme="minorHAnsi"/>
        </w:rPr>
        <w:t xml:space="preserve">. </w:t>
      </w:r>
    </w:p>
    <w:p w14:paraId="2104302D" w14:textId="4677ADCB" w:rsidR="447B1D46" w:rsidRPr="00B943C0" w:rsidRDefault="447B1D46" w:rsidP="00220FC4">
      <w:pPr>
        <w:pStyle w:val="ListParagraph"/>
        <w:numPr>
          <w:ilvl w:val="0"/>
          <w:numId w:val="4"/>
        </w:numPr>
        <w:spacing w:after="40"/>
        <w:rPr>
          <w:rFonts w:asciiTheme="minorHAnsi" w:eastAsiaTheme="minorEastAsia" w:hAnsiTheme="minorHAnsi" w:cstheme="minorHAnsi"/>
          <w:color w:val="333333"/>
        </w:rPr>
      </w:pPr>
      <w:r w:rsidRPr="00B943C0">
        <w:rPr>
          <w:rFonts w:asciiTheme="minorHAnsi" w:hAnsiTheme="minorHAnsi" w:cstheme="minorHAnsi"/>
          <w:color w:val="333333"/>
        </w:rPr>
        <w:t xml:space="preserve">Help </w:t>
      </w:r>
      <w:r w:rsidRPr="00B943C0">
        <w:rPr>
          <w:rFonts w:asciiTheme="minorHAnsi" w:hAnsiTheme="minorHAnsi" w:cstheme="minorHAnsi"/>
          <w:b/>
          <w:bCs/>
          <w:color w:val="333333"/>
        </w:rPr>
        <w:t>ensure the close contact is comfortable, informed</w:t>
      </w:r>
      <w:r w:rsidRPr="00B943C0">
        <w:rPr>
          <w:rFonts w:asciiTheme="minorHAnsi" w:hAnsiTheme="minorHAnsi" w:cstheme="minorHAnsi"/>
          <w:color w:val="333333"/>
        </w:rPr>
        <w:t>, and can access the resources or support they may need</w:t>
      </w:r>
      <w:r w:rsidRPr="00B943C0">
        <w:rPr>
          <w:rFonts w:asciiTheme="minorHAnsi" w:hAnsiTheme="minorHAnsi" w:cstheme="minorHAnsi"/>
        </w:rPr>
        <w:t xml:space="preserve">. </w:t>
      </w:r>
    </w:p>
    <w:p w14:paraId="6F0AA44E" w14:textId="6BE2FADB" w:rsidR="447B1D46" w:rsidRPr="00B943C0" w:rsidRDefault="447B1D46" w:rsidP="00220FC4">
      <w:pPr>
        <w:pStyle w:val="ListParagraph"/>
        <w:numPr>
          <w:ilvl w:val="0"/>
          <w:numId w:val="4"/>
        </w:numPr>
        <w:spacing w:after="40"/>
        <w:rPr>
          <w:rFonts w:asciiTheme="minorHAnsi" w:eastAsiaTheme="minorEastAsia" w:hAnsiTheme="minorHAnsi" w:cstheme="minorHAnsi"/>
          <w:b/>
          <w:bCs/>
          <w:color w:val="333333"/>
        </w:rPr>
      </w:pPr>
      <w:r w:rsidRPr="00B943C0">
        <w:rPr>
          <w:rFonts w:asciiTheme="minorHAnsi" w:hAnsiTheme="minorHAnsi" w:cstheme="minorHAnsi"/>
          <w:b/>
          <w:bCs/>
          <w:color w:val="333333"/>
        </w:rPr>
        <w:t>Be positive and supportive.</w:t>
      </w:r>
      <w:r w:rsidRPr="00B943C0">
        <w:rPr>
          <w:rFonts w:asciiTheme="minorHAnsi" w:hAnsiTheme="minorHAnsi" w:cstheme="minorHAnsi"/>
          <w:color w:val="333333"/>
        </w:rPr>
        <w:t xml:space="preserve"> We want to ensure close contacts </w:t>
      </w:r>
      <w:r w:rsidR="00E57BEE" w:rsidRPr="00B943C0">
        <w:rPr>
          <w:rFonts w:asciiTheme="minorHAnsi" w:hAnsiTheme="minorHAnsi" w:cstheme="minorHAnsi"/>
          <w:color w:val="333333"/>
        </w:rPr>
        <w:t>do not</w:t>
      </w:r>
      <w:r w:rsidRPr="00B943C0">
        <w:rPr>
          <w:rFonts w:asciiTheme="minorHAnsi" w:hAnsiTheme="minorHAnsi" w:cstheme="minorHAnsi"/>
          <w:color w:val="333333"/>
        </w:rPr>
        <w:t xml:space="preserve"> feel as if they </w:t>
      </w:r>
      <w:r w:rsidRPr="00B943C0">
        <w:rPr>
          <w:rFonts w:asciiTheme="minorHAnsi" w:hAnsiTheme="minorHAnsi" w:cstheme="minorHAnsi"/>
          <w:color w:val="141414"/>
        </w:rPr>
        <w:t>did something wrong.</w:t>
      </w:r>
      <w:r w:rsidRPr="00B943C0">
        <w:rPr>
          <w:rFonts w:asciiTheme="minorHAnsi" w:hAnsiTheme="minorHAnsi" w:cstheme="minorHAnsi"/>
          <w:color w:val="333333"/>
        </w:rPr>
        <w:t xml:space="preserve"> Close contacts should know that we are here to make sure they are informed and receive the support, resources, and information they need.</w:t>
      </w:r>
      <w:r w:rsidRPr="00B943C0">
        <w:rPr>
          <w:rFonts w:asciiTheme="minorHAnsi" w:hAnsiTheme="minorHAnsi" w:cstheme="minorHAnsi"/>
        </w:rPr>
        <w:t xml:space="preserve"> </w:t>
      </w:r>
    </w:p>
    <w:p w14:paraId="6A07CB32" w14:textId="10D9FE03" w:rsidR="447B1D46" w:rsidRPr="00B943C0" w:rsidRDefault="4FCF8B5C" w:rsidP="00220FC4">
      <w:pPr>
        <w:pStyle w:val="ListParagraph"/>
        <w:numPr>
          <w:ilvl w:val="0"/>
          <w:numId w:val="4"/>
        </w:numPr>
        <w:spacing w:after="40"/>
        <w:rPr>
          <w:rFonts w:asciiTheme="minorHAnsi" w:eastAsiaTheme="minorEastAsia" w:hAnsiTheme="minorHAnsi" w:cstheme="minorHAnsi"/>
          <w:b/>
          <w:bCs/>
          <w:color w:val="333333"/>
        </w:rPr>
      </w:pPr>
      <w:r w:rsidRPr="00B943C0">
        <w:rPr>
          <w:rFonts w:asciiTheme="minorHAnsi" w:hAnsiTheme="minorHAnsi" w:cstheme="minorHAnsi"/>
          <w:b/>
          <w:bCs/>
          <w:color w:val="333333"/>
        </w:rPr>
        <w:t>Acknowledge verification</w:t>
      </w:r>
      <w:r w:rsidR="5EE4CF93" w:rsidRPr="00B943C0">
        <w:rPr>
          <w:rFonts w:asciiTheme="minorHAnsi" w:hAnsiTheme="minorHAnsi" w:cstheme="minorHAnsi"/>
          <w:b/>
          <w:bCs/>
          <w:color w:val="333333"/>
        </w:rPr>
        <w:t xml:space="preserve">. </w:t>
      </w:r>
      <w:r w:rsidR="5EE4CF93" w:rsidRPr="00B943C0">
        <w:rPr>
          <w:rFonts w:asciiTheme="minorHAnsi" w:hAnsiTheme="minorHAnsi" w:cstheme="minorHAnsi"/>
          <w:color w:val="333333"/>
        </w:rPr>
        <w:t>Use the close contacts name if they are calling on behalf of someone else, acknowledge that and approach the conversation through that lens by repeating information and providing time for them to verify information</w:t>
      </w:r>
      <w:r w:rsidR="5EE4CF93" w:rsidRPr="00B943C0">
        <w:rPr>
          <w:rFonts w:asciiTheme="minorHAnsi" w:hAnsiTheme="minorHAnsi" w:cstheme="minorHAnsi"/>
        </w:rPr>
        <w:t xml:space="preserve">. </w:t>
      </w:r>
    </w:p>
    <w:p w14:paraId="61A1C794" w14:textId="60D7CA6A" w:rsidR="447B1D46" w:rsidRPr="00B943C0" w:rsidRDefault="447B1D46" w:rsidP="00220FC4">
      <w:pPr>
        <w:pStyle w:val="ListParagraph"/>
        <w:numPr>
          <w:ilvl w:val="0"/>
          <w:numId w:val="4"/>
        </w:numPr>
        <w:spacing w:after="40"/>
        <w:rPr>
          <w:rFonts w:asciiTheme="minorHAnsi" w:eastAsiaTheme="minorEastAsia" w:hAnsiTheme="minorHAnsi" w:cstheme="minorHAnsi"/>
          <w:b/>
          <w:bCs/>
          <w:color w:val="333333"/>
        </w:rPr>
      </w:pPr>
      <w:r w:rsidRPr="00B943C0">
        <w:rPr>
          <w:rFonts w:asciiTheme="minorHAnsi" w:hAnsiTheme="minorHAnsi" w:cstheme="minorHAnsi"/>
          <w:b/>
          <w:bCs/>
          <w:color w:val="333333"/>
        </w:rPr>
        <w:t>Share the benefit of this call.</w:t>
      </w:r>
      <w:r w:rsidRPr="00B943C0">
        <w:rPr>
          <w:rFonts w:asciiTheme="minorHAnsi" w:hAnsiTheme="minorHAnsi" w:cstheme="minorHAnsi"/>
          <w:color w:val="333333"/>
        </w:rPr>
        <w:t xml:space="preserve"> </w:t>
      </w:r>
      <w:r w:rsidR="00E57BEE" w:rsidRPr="00B943C0">
        <w:rPr>
          <w:rFonts w:asciiTheme="minorHAnsi" w:hAnsiTheme="minorHAnsi" w:cstheme="minorHAnsi"/>
          <w:color w:val="333333"/>
        </w:rPr>
        <w:t>It is</w:t>
      </w:r>
      <w:r w:rsidRPr="00B943C0">
        <w:rPr>
          <w:rFonts w:asciiTheme="minorHAnsi" w:hAnsiTheme="minorHAnsi" w:cstheme="minorHAnsi"/>
          <w:color w:val="333333"/>
        </w:rPr>
        <w:t xml:space="preserve"> important to emphasize that the information close contacts are providing or receiving will help protect their family, loved ones and friends/co-workers (if applicable). Be clear about the purpose of the call and what the close contact will receive or gain from being on the call. This may help them understand the purpose of the call, its importance</w:t>
      </w:r>
      <w:r w:rsidR="67868F95" w:rsidRPr="00B943C0">
        <w:rPr>
          <w:rFonts w:asciiTheme="minorHAnsi" w:hAnsiTheme="minorHAnsi" w:cstheme="minorHAnsi"/>
          <w:color w:val="333333"/>
        </w:rPr>
        <w:t>,</w:t>
      </w:r>
      <w:r w:rsidRPr="00B943C0">
        <w:rPr>
          <w:rFonts w:asciiTheme="minorHAnsi" w:hAnsiTheme="minorHAnsi" w:cstheme="minorHAnsi"/>
          <w:color w:val="333333"/>
        </w:rPr>
        <w:t xml:space="preserve"> and the benefits for themselves and/or loved ones.</w:t>
      </w:r>
      <w:r w:rsidRPr="00B943C0">
        <w:rPr>
          <w:rFonts w:asciiTheme="minorHAnsi" w:hAnsiTheme="minorHAnsi" w:cstheme="minorHAnsi"/>
        </w:rPr>
        <w:t xml:space="preserve"> </w:t>
      </w:r>
    </w:p>
    <w:p w14:paraId="1C10927F" w14:textId="6416C6C9" w:rsidR="447B1D46" w:rsidRPr="00B943C0" w:rsidRDefault="447B1D46" w:rsidP="00220FC4">
      <w:pPr>
        <w:pStyle w:val="ListParagraph"/>
        <w:numPr>
          <w:ilvl w:val="0"/>
          <w:numId w:val="4"/>
        </w:numPr>
        <w:spacing w:after="40"/>
        <w:rPr>
          <w:rFonts w:asciiTheme="minorHAnsi" w:eastAsiaTheme="minorEastAsia" w:hAnsiTheme="minorHAnsi" w:cstheme="minorHAnsi"/>
          <w:b/>
          <w:bCs/>
          <w:color w:val="333333"/>
        </w:rPr>
      </w:pPr>
      <w:r w:rsidRPr="00B943C0">
        <w:rPr>
          <w:rFonts w:asciiTheme="minorHAnsi" w:hAnsiTheme="minorHAnsi" w:cstheme="minorHAnsi"/>
          <w:b/>
          <w:bCs/>
          <w:color w:val="333333"/>
        </w:rPr>
        <w:t xml:space="preserve">Build trust. </w:t>
      </w:r>
      <w:r w:rsidRPr="00B943C0">
        <w:rPr>
          <w:rFonts w:asciiTheme="minorHAnsi" w:hAnsiTheme="minorHAnsi" w:cstheme="minorHAnsi"/>
          <w:color w:val="333333"/>
        </w:rPr>
        <w:t xml:space="preserve">We are requesting and sharing a lot of information related to the close contact. </w:t>
      </w:r>
      <w:r w:rsidRPr="00B943C0">
        <w:rPr>
          <w:rFonts w:asciiTheme="minorHAnsi" w:hAnsiTheme="minorHAnsi" w:cstheme="minorHAnsi"/>
        </w:rPr>
        <w:t xml:space="preserve">That may feel uncomfortable and puts your </w:t>
      </w:r>
      <w:r w:rsidRPr="00B943C0">
        <w:rPr>
          <w:rFonts w:asciiTheme="minorHAnsi" w:hAnsiTheme="minorHAnsi" w:cstheme="minorHAnsi"/>
          <w:color w:val="333333"/>
        </w:rPr>
        <w:t>close contact</w:t>
      </w:r>
      <w:r w:rsidRPr="00B943C0">
        <w:rPr>
          <w:rFonts w:asciiTheme="minorHAnsi" w:hAnsiTheme="minorHAnsi" w:cstheme="minorHAnsi"/>
        </w:rPr>
        <w:t xml:space="preserve"> in a vulnerable position. Some </w:t>
      </w:r>
      <w:r w:rsidRPr="00B943C0">
        <w:rPr>
          <w:rFonts w:asciiTheme="minorHAnsi" w:hAnsiTheme="minorHAnsi" w:cstheme="minorHAnsi"/>
          <w:color w:val="333333"/>
        </w:rPr>
        <w:t>close contact</w:t>
      </w:r>
      <w:r w:rsidRPr="00B943C0">
        <w:rPr>
          <w:rFonts w:asciiTheme="minorHAnsi" w:hAnsiTheme="minorHAnsi" w:cstheme="minorHAnsi"/>
        </w:rPr>
        <w:t>s may be skittish about answering certain questions or need a moment to process the information you are providing.</w:t>
      </w:r>
      <w:r w:rsidRPr="00B943C0">
        <w:rPr>
          <w:rFonts w:asciiTheme="minorHAnsi" w:hAnsiTheme="minorHAnsi" w:cstheme="minorHAnsi"/>
          <w:color w:val="333333"/>
        </w:rPr>
        <w:t xml:space="preserve"> </w:t>
      </w:r>
      <w:r w:rsidR="00E57BEE" w:rsidRPr="00B943C0">
        <w:rPr>
          <w:rFonts w:asciiTheme="minorHAnsi" w:hAnsiTheme="minorHAnsi" w:cstheme="minorHAnsi"/>
          <w:color w:val="333333"/>
        </w:rPr>
        <w:t>It is</w:t>
      </w:r>
      <w:r w:rsidRPr="00B943C0">
        <w:rPr>
          <w:rFonts w:asciiTheme="minorHAnsi" w:hAnsiTheme="minorHAnsi" w:cstheme="minorHAnsi"/>
          <w:color w:val="333333"/>
        </w:rPr>
        <w:t xml:space="preserve"> important that you clearly explain how </w:t>
      </w:r>
      <w:r w:rsidR="00E57BEE" w:rsidRPr="00B943C0">
        <w:rPr>
          <w:rFonts w:asciiTheme="minorHAnsi" w:hAnsiTheme="minorHAnsi" w:cstheme="minorHAnsi"/>
          <w:color w:val="333333"/>
        </w:rPr>
        <w:t>you are</w:t>
      </w:r>
      <w:r w:rsidRPr="00B943C0">
        <w:rPr>
          <w:rFonts w:asciiTheme="minorHAnsi" w:hAnsiTheme="minorHAnsi" w:cstheme="minorHAnsi"/>
          <w:color w:val="333333"/>
        </w:rPr>
        <w:t xml:space="preserve"> involved with the COVID-19 Community Team, what your role is, and how you will help ensure the close contact and their loved ones receive the resources and support they need to be protected. If you are making an outbound call, the close contact may have questions or concerns about why </w:t>
      </w:r>
      <w:r w:rsidR="00E57BEE" w:rsidRPr="00B943C0">
        <w:rPr>
          <w:rFonts w:asciiTheme="minorHAnsi" w:hAnsiTheme="minorHAnsi" w:cstheme="minorHAnsi"/>
          <w:color w:val="333333"/>
        </w:rPr>
        <w:t>you are</w:t>
      </w:r>
      <w:r w:rsidRPr="00B943C0">
        <w:rPr>
          <w:rFonts w:asciiTheme="minorHAnsi" w:hAnsiTheme="minorHAnsi" w:cstheme="minorHAnsi"/>
          <w:color w:val="333333"/>
        </w:rPr>
        <w:t xml:space="preserve"> calling or how you received their contact information. Be clear about your role and your purpose for the call.</w:t>
      </w:r>
      <w:r w:rsidRPr="00B943C0">
        <w:rPr>
          <w:rFonts w:asciiTheme="minorHAnsi" w:hAnsiTheme="minorHAnsi" w:cstheme="minorHAnsi"/>
        </w:rPr>
        <w:t xml:space="preserve"> </w:t>
      </w:r>
    </w:p>
    <w:p w14:paraId="11E7FD6C" w14:textId="66441FB2" w:rsidR="447B1D46" w:rsidRPr="00B943C0" w:rsidRDefault="447B1D46" w:rsidP="00220FC4">
      <w:pPr>
        <w:pStyle w:val="ListParagraph"/>
        <w:numPr>
          <w:ilvl w:val="0"/>
          <w:numId w:val="4"/>
        </w:numPr>
        <w:spacing w:after="40"/>
        <w:rPr>
          <w:rFonts w:asciiTheme="minorHAnsi" w:hAnsiTheme="minorHAnsi" w:cstheme="minorHAnsi"/>
          <w:b/>
          <w:bCs/>
          <w:color w:val="333333"/>
        </w:rPr>
      </w:pPr>
      <w:r w:rsidRPr="00B943C0">
        <w:rPr>
          <w:rFonts w:asciiTheme="minorHAnsi" w:hAnsiTheme="minorHAnsi" w:cstheme="minorHAnsi"/>
          <w:b/>
          <w:bCs/>
          <w:color w:val="333333"/>
        </w:rPr>
        <w:t>Be patient.</w:t>
      </w:r>
      <w:r w:rsidRPr="00B943C0">
        <w:rPr>
          <w:rFonts w:asciiTheme="minorHAnsi" w:hAnsiTheme="minorHAnsi" w:cstheme="minorHAnsi"/>
          <w:color w:val="333333"/>
        </w:rPr>
        <w:t xml:space="preserve"> Some close contacts may be working from home or caring for loved ones. Others may be calling from work. Close contacts may have children in the background or multi-tasking while on the call. Be sure to repeat </w:t>
      </w:r>
      <w:r w:rsidR="292850AC" w:rsidRPr="00B943C0">
        <w:rPr>
          <w:rFonts w:asciiTheme="minorHAnsi" w:hAnsiTheme="minorHAnsi" w:cstheme="minorHAnsi"/>
          <w:color w:val="333333"/>
        </w:rPr>
        <w:t>vital</w:t>
      </w:r>
      <w:r w:rsidRPr="00B943C0">
        <w:rPr>
          <w:rFonts w:asciiTheme="minorHAnsi" w:hAnsiTheme="minorHAnsi" w:cstheme="minorHAnsi"/>
          <w:color w:val="333333"/>
        </w:rPr>
        <w:t xml:space="preserve"> information, check for understanding, and define unfamiliar and medical terms (ex. self-</w:t>
      </w:r>
      <w:r w:rsidR="00CC61DE" w:rsidRPr="00B943C0">
        <w:rPr>
          <w:rFonts w:asciiTheme="minorHAnsi" w:hAnsiTheme="minorHAnsi" w:cstheme="minorHAnsi"/>
          <w:color w:val="333333"/>
        </w:rPr>
        <w:t>quarantine</w:t>
      </w:r>
      <w:r w:rsidRPr="00B943C0">
        <w:rPr>
          <w:rFonts w:asciiTheme="minorHAnsi" w:hAnsiTheme="minorHAnsi" w:cstheme="minorHAnsi"/>
          <w:color w:val="333333"/>
        </w:rPr>
        <w:t>, symptomatic) to ensure the purpose is understood. Take the time needed to ensure your close contact feels heard and has the understanding they need to protect themselves and their families.</w:t>
      </w:r>
      <w:r w:rsidR="004A07B2" w:rsidRPr="00B943C0">
        <w:rPr>
          <w:noProof/>
        </w:rPr>
        <w:t xml:space="preserve"> </w:t>
      </w:r>
    </w:p>
    <w:p w14:paraId="6177FCD3" w14:textId="0C15B90B" w:rsidR="547573B4" w:rsidRPr="00B943C0" w:rsidRDefault="547573B4" w:rsidP="008D32BD">
      <w:pPr>
        <w:pStyle w:val="BodyText"/>
        <w:rPr>
          <w:rFonts w:asciiTheme="minorHAnsi" w:hAnsiTheme="minorHAnsi" w:cstheme="minorHAnsi"/>
        </w:rPr>
      </w:pPr>
    </w:p>
    <w:tbl>
      <w:tblPr>
        <w:tblStyle w:val="TableGrid"/>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5286"/>
        <w:gridCol w:w="4549"/>
        <w:gridCol w:w="335"/>
        <w:tblGridChange w:id="0">
          <w:tblGrid>
            <w:gridCol w:w="5286"/>
            <w:gridCol w:w="4549"/>
            <w:gridCol w:w="335"/>
          </w:tblGrid>
        </w:tblGridChange>
      </w:tblGrid>
      <w:tr w:rsidR="00726BFC" w:rsidRPr="00B943C0" w14:paraId="478140A1" w14:textId="77777777" w:rsidTr="00934AD1">
        <w:trPr>
          <w:trHeight w:val="288"/>
        </w:trPr>
        <w:tc>
          <w:tcPr>
            <w:tcW w:w="10170" w:type="dxa"/>
            <w:gridSpan w:val="3"/>
            <w:tcBorders>
              <w:top w:val="nil"/>
              <w:left w:val="nil"/>
              <w:bottom w:val="nil"/>
              <w:right w:val="nil"/>
            </w:tcBorders>
            <w:vAlign w:val="bottom"/>
          </w:tcPr>
          <w:p w14:paraId="4E85DB9F" w14:textId="63C5F208" w:rsidR="00CE115B" w:rsidRDefault="00CE115B" w:rsidP="00CE115B">
            <w:pPr>
              <w:jc w:val="center"/>
              <w:rPr>
                <w:i/>
                <w:iCs/>
                <w:sz w:val="20"/>
                <w:szCs w:val="20"/>
              </w:rPr>
            </w:pPr>
            <w:r w:rsidRPr="00654EFD">
              <w:rPr>
                <w:i/>
                <w:iCs/>
                <w:sz w:val="20"/>
                <w:szCs w:val="20"/>
              </w:rPr>
              <w:lastRenderedPageBreak/>
              <w:t xml:space="preserve">This document provides an outline of the steps and </w:t>
            </w:r>
            <w:r w:rsidR="1433A32D" w:rsidRPr="366F8B60">
              <w:rPr>
                <w:i/>
                <w:iCs/>
                <w:sz w:val="20"/>
                <w:szCs w:val="20"/>
              </w:rPr>
              <w:t>content</w:t>
            </w:r>
            <w:r w:rsidRPr="00654EFD">
              <w:rPr>
                <w:i/>
                <w:iCs/>
                <w:sz w:val="20"/>
                <w:szCs w:val="20"/>
              </w:rPr>
              <w:t xml:space="preserve"> to cover when interviewing someone believed or confirmed to have </w:t>
            </w:r>
            <w:r w:rsidRPr="008E5DF2">
              <w:rPr>
                <w:i/>
                <w:iCs/>
                <w:sz w:val="20"/>
                <w:szCs w:val="20"/>
              </w:rPr>
              <w:t>close contact to someone with</w:t>
            </w:r>
            <w:r>
              <w:rPr>
                <w:i/>
                <w:iCs/>
                <w:sz w:val="20"/>
                <w:szCs w:val="20"/>
              </w:rPr>
              <w:t xml:space="preserve"> </w:t>
            </w:r>
            <w:r w:rsidRPr="00654EFD">
              <w:rPr>
                <w:i/>
                <w:iCs/>
                <w:sz w:val="20"/>
                <w:szCs w:val="20"/>
              </w:rPr>
              <w:t>COVID-19. To jump to a particular section, click the hyperlinks below while holding the CTRL key on your keyboard:</w:t>
            </w:r>
          </w:p>
          <w:sdt>
            <w:sdtPr>
              <w:rPr>
                <w:rFonts w:cstheme="minorBidi"/>
                <w:b w:val="0"/>
                <w:bCs w:val="0"/>
                <w:i w:val="0"/>
                <w:iCs w:val="0"/>
                <w:sz w:val="22"/>
                <w:szCs w:val="22"/>
              </w:rPr>
              <w:id w:val="-1946689834"/>
              <w:docPartObj>
                <w:docPartGallery w:val="Table of Contents"/>
                <w:docPartUnique/>
              </w:docPartObj>
            </w:sdtPr>
            <w:sdtEndPr>
              <w:rPr>
                <w:noProof/>
              </w:rPr>
            </w:sdtEndPr>
            <w:sdtContent>
              <w:p w14:paraId="48F6A309" w14:textId="29F4BC68" w:rsidR="00D04CD6" w:rsidRDefault="00245260" w:rsidP="00D04CD6">
                <w:pPr>
                  <w:pStyle w:val="TOC1"/>
                  <w:rPr>
                    <w:ins w:id="1" w:author="Murray, Elizabeth M" w:date="2022-10-31T12:45:00Z"/>
                    <w:rFonts w:eastAsiaTheme="minorEastAsia" w:cstheme="minorBidi"/>
                    <w:noProof/>
                    <w:sz w:val="24"/>
                  </w:rPr>
                </w:pPr>
                <w:r>
                  <w:rPr>
                    <w:sz w:val="18"/>
                  </w:rPr>
                  <w:fldChar w:fldCharType="begin"/>
                </w:r>
                <w:r>
                  <w:rPr>
                    <w:sz w:val="18"/>
                  </w:rPr>
                  <w:instrText xml:space="preserve"> TOC \o "1-1" \h \z \u </w:instrText>
                </w:r>
                <w:r>
                  <w:rPr>
                    <w:sz w:val="18"/>
                  </w:rPr>
                  <w:fldChar w:fldCharType="separate"/>
                </w:r>
                <w:ins w:id="2" w:author="Murray, Elizabeth M" w:date="2022-10-31T12:45:00Z">
                  <w:r w:rsidR="00D04CD6" w:rsidRPr="00355F96">
                    <w:rPr>
                      <w:rStyle w:val="Hyperlink"/>
                      <w:noProof/>
                    </w:rPr>
                    <w:fldChar w:fldCharType="begin"/>
                  </w:r>
                </w:ins>
                <w:r w:rsidR="00D04CD6" w:rsidRPr="00355F96">
                  <w:rPr>
                    <w:rStyle w:val="Hyperlink"/>
                    <w:noProof/>
                  </w:rPr>
                  <w:instrText xml:space="preserve"> </w:instrText>
                </w:r>
                <w:r w:rsidR="00D04CD6">
                  <w:rPr>
                    <w:noProof/>
                  </w:rPr>
                  <w:instrText>HYPERLINK \l "_Toc118112769"</w:instrText>
                </w:r>
                <w:r w:rsidR="00D04CD6" w:rsidRPr="00355F96">
                  <w:rPr>
                    <w:rStyle w:val="Hyperlink"/>
                    <w:noProof/>
                  </w:rPr>
                  <w:instrText xml:space="preserve"> </w:instrText>
                </w:r>
                <w:ins w:id="3" w:author="Murray, Elizabeth M" w:date="2022-10-31T12:45:00Z">
                  <w:r w:rsidR="00D04CD6" w:rsidRPr="00355F96">
                    <w:rPr>
                      <w:rStyle w:val="Hyperlink"/>
                      <w:noProof/>
                    </w:rPr>
                  </w:r>
                  <w:r w:rsidR="00D04CD6" w:rsidRPr="00355F96">
                    <w:rPr>
                      <w:rStyle w:val="Hyperlink"/>
                      <w:noProof/>
                    </w:rPr>
                    <w:fldChar w:fldCharType="separate"/>
                  </w:r>
                  <w:r w:rsidR="00D04CD6" w:rsidRPr="00355F96">
                    <w:rPr>
                      <w:rStyle w:val="Hyperlink"/>
                      <w:noProof/>
                    </w:rPr>
                    <w:t>Section 1: Preparing for the Interview</w:t>
                  </w:r>
                  <w:r w:rsidR="00D04CD6">
                    <w:rPr>
                      <w:noProof/>
                      <w:webHidden/>
                    </w:rPr>
                    <w:tab/>
                  </w:r>
                  <w:r w:rsidR="00D04CD6">
                    <w:rPr>
                      <w:noProof/>
                      <w:webHidden/>
                    </w:rPr>
                    <w:fldChar w:fldCharType="begin"/>
                  </w:r>
                  <w:r w:rsidR="00D04CD6">
                    <w:rPr>
                      <w:noProof/>
                      <w:webHidden/>
                    </w:rPr>
                    <w:instrText xml:space="preserve"> PAGEREF _Toc118112769 \h </w:instrText>
                  </w:r>
                </w:ins>
                <w:r w:rsidR="00D04CD6">
                  <w:rPr>
                    <w:noProof/>
                    <w:webHidden/>
                  </w:rPr>
                </w:r>
                <w:r w:rsidR="00D04CD6">
                  <w:rPr>
                    <w:noProof/>
                    <w:webHidden/>
                  </w:rPr>
                  <w:fldChar w:fldCharType="separate"/>
                </w:r>
                <w:ins w:id="4" w:author="Murray, Elizabeth M" w:date="2022-10-31T12:45:00Z">
                  <w:r w:rsidR="00D04CD6">
                    <w:rPr>
                      <w:noProof/>
                      <w:webHidden/>
                    </w:rPr>
                    <w:t>2</w:t>
                  </w:r>
                  <w:r w:rsidR="00D04CD6">
                    <w:rPr>
                      <w:noProof/>
                      <w:webHidden/>
                    </w:rPr>
                    <w:fldChar w:fldCharType="end"/>
                  </w:r>
                  <w:r w:rsidR="00D04CD6" w:rsidRPr="00355F96">
                    <w:rPr>
                      <w:rStyle w:val="Hyperlink"/>
                      <w:noProof/>
                    </w:rPr>
                    <w:fldChar w:fldCharType="end"/>
                  </w:r>
                </w:ins>
              </w:p>
              <w:p w14:paraId="38D95CEC" w14:textId="573A4939" w:rsidR="00D04CD6" w:rsidRDefault="00D04CD6" w:rsidP="00D04CD6">
                <w:pPr>
                  <w:pStyle w:val="TOC1"/>
                  <w:rPr>
                    <w:ins w:id="5" w:author="Murray, Elizabeth M" w:date="2022-10-31T12:45:00Z"/>
                    <w:rFonts w:eastAsiaTheme="minorEastAsia" w:cstheme="minorBidi"/>
                    <w:noProof/>
                    <w:sz w:val="24"/>
                  </w:rPr>
                </w:pPr>
                <w:ins w:id="6"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"_Toc118112770"</w:instrText>
                </w:r>
                <w:r w:rsidRPr="00355F96">
                  <w:rPr>
                    <w:rStyle w:val="Hyperlink"/>
                    <w:noProof/>
                  </w:rPr>
                  <w:instrText xml:space="preserve"> </w:instrText>
                </w:r>
                <w:ins w:id="7" w:author="Murray, Elizabeth M" w:date="2022-10-31T12:45:00Z">
                  <w:r w:rsidRPr="00355F96">
                    <w:rPr>
                      <w:rStyle w:val="Hyperlink"/>
                      <w:noProof/>
                    </w:rPr>
                  </w:r>
                  <w:r w:rsidRPr="00355F96">
                    <w:rPr>
                      <w:rStyle w:val="Hyperlink"/>
                      <w:noProof/>
                    </w:rPr>
                    <w:fldChar w:fldCharType="separate"/>
                  </w:r>
                  <w:r w:rsidRPr="00355F96">
                    <w:rPr>
                      <w:rStyle w:val="Hyperlink"/>
                      <w:noProof/>
                    </w:rPr>
                    <w:t>Section 2: Introducing Yourself and Purpose for the Call</w:t>
                  </w:r>
                  <w:r>
                    <w:rPr>
                      <w:noProof/>
                      <w:webHidden/>
                    </w:rPr>
                    <w:tab/>
                  </w:r>
                  <w:r>
                    <w:rPr>
                      <w:noProof/>
                      <w:webHidden/>
                    </w:rPr>
                    <w:fldChar w:fldCharType="begin"/>
                  </w:r>
                  <w:r>
                    <w:rPr>
                      <w:noProof/>
                      <w:webHidden/>
                    </w:rPr>
                    <w:instrText xml:space="preserve"> PAGEREF _Toc118112770 \h </w:instrText>
                  </w:r>
                </w:ins>
                <w:r>
                  <w:rPr>
                    <w:noProof/>
                    <w:webHidden/>
                  </w:rPr>
                </w:r>
                <w:r>
                  <w:rPr>
                    <w:noProof/>
                    <w:webHidden/>
                  </w:rPr>
                  <w:fldChar w:fldCharType="separate"/>
                </w:r>
                <w:ins w:id="8" w:author="Murray, Elizabeth M" w:date="2022-10-31T12:45:00Z">
                  <w:r>
                    <w:rPr>
                      <w:noProof/>
                      <w:webHidden/>
                    </w:rPr>
                    <w:t>2</w:t>
                  </w:r>
                  <w:r>
                    <w:rPr>
                      <w:noProof/>
                      <w:webHidden/>
                    </w:rPr>
                    <w:fldChar w:fldCharType="end"/>
                  </w:r>
                  <w:r w:rsidRPr="00355F96">
                    <w:rPr>
                      <w:rStyle w:val="Hyperlink"/>
                      <w:noProof/>
                    </w:rPr>
                    <w:fldChar w:fldCharType="end"/>
                  </w:r>
                </w:ins>
              </w:p>
              <w:p w14:paraId="05CE9C9C" w14:textId="0F23F1A6" w:rsidR="00D04CD6" w:rsidRDefault="00D04CD6" w:rsidP="00D04CD6">
                <w:pPr>
                  <w:pStyle w:val="TOC1"/>
                  <w:rPr>
                    <w:ins w:id="9" w:author="Murray, Elizabeth M" w:date="2022-10-31T12:45:00Z"/>
                    <w:rFonts w:eastAsiaTheme="minorEastAsia" w:cstheme="minorBidi"/>
                    <w:noProof/>
                    <w:sz w:val="24"/>
                  </w:rPr>
                </w:pPr>
                <w:ins w:id="10"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"_Toc118112771"</w:instrText>
                </w:r>
                <w:r w:rsidRPr="00355F96">
                  <w:rPr>
                    <w:rStyle w:val="Hyperlink"/>
                    <w:noProof/>
                  </w:rPr>
                  <w:instrText xml:space="preserve"> </w:instrText>
                </w:r>
                <w:ins w:id="11" w:author="Murray, Elizabeth M" w:date="2022-10-31T12:45:00Z">
                  <w:r w:rsidRPr="00355F96">
                    <w:rPr>
                      <w:rStyle w:val="Hyperlink"/>
                      <w:noProof/>
                    </w:rPr>
                  </w:r>
                  <w:r w:rsidRPr="00355F96">
                    <w:rPr>
                      <w:rStyle w:val="Hyperlink"/>
                      <w:noProof/>
                    </w:rPr>
                    <w:fldChar w:fldCharType="separate"/>
                  </w:r>
                  <w:r w:rsidRPr="00355F96">
                    <w:rPr>
                      <w:rStyle w:val="Hyperlink"/>
                      <w:noProof/>
                    </w:rPr>
                    <w:t>Section 3: Symptoms and Medical History</w:t>
                  </w:r>
                  <w:r>
                    <w:rPr>
                      <w:noProof/>
                      <w:webHidden/>
                    </w:rPr>
                    <w:tab/>
                  </w:r>
                  <w:r>
                    <w:rPr>
                      <w:noProof/>
                      <w:webHidden/>
                    </w:rPr>
                    <w:fldChar w:fldCharType="begin"/>
                  </w:r>
                  <w:r>
                    <w:rPr>
                      <w:noProof/>
                      <w:webHidden/>
                    </w:rPr>
                    <w:instrText xml:space="preserve"> PAGEREF _Toc118112771 \h </w:instrText>
                  </w:r>
                </w:ins>
                <w:r>
                  <w:rPr>
                    <w:noProof/>
                    <w:webHidden/>
                  </w:rPr>
                </w:r>
                <w:r>
                  <w:rPr>
                    <w:noProof/>
                    <w:webHidden/>
                  </w:rPr>
                  <w:fldChar w:fldCharType="separate"/>
                </w:r>
                <w:ins w:id="12" w:author="Murray, Elizabeth M" w:date="2022-10-31T12:45:00Z">
                  <w:r>
                    <w:rPr>
                      <w:noProof/>
                      <w:webHidden/>
                    </w:rPr>
                    <w:t>5</w:t>
                  </w:r>
                  <w:r>
                    <w:rPr>
                      <w:noProof/>
                      <w:webHidden/>
                    </w:rPr>
                    <w:fldChar w:fldCharType="end"/>
                  </w:r>
                  <w:r w:rsidRPr="00355F96">
                    <w:rPr>
                      <w:rStyle w:val="Hyperlink"/>
                      <w:noProof/>
                    </w:rPr>
                    <w:fldChar w:fldCharType="end"/>
                  </w:r>
                </w:ins>
              </w:p>
              <w:p w14:paraId="625ABC1A" w14:textId="48795E28" w:rsidR="00D04CD6" w:rsidRDefault="00D04CD6" w:rsidP="00D04CD6">
                <w:pPr>
                  <w:pStyle w:val="TOC1"/>
                  <w:rPr>
                    <w:ins w:id="13" w:author="Murray, Elizabeth M" w:date="2022-10-31T12:45:00Z"/>
                    <w:rFonts w:eastAsiaTheme="minorEastAsia" w:cstheme="minorBidi"/>
                    <w:noProof/>
                    <w:sz w:val="24"/>
                  </w:rPr>
                </w:pPr>
                <w:ins w:id="14"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"_Toc118112772"</w:instrText>
                </w:r>
                <w:r w:rsidRPr="00355F96">
                  <w:rPr>
                    <w:rStyle w:val="Hyperlink"/>
                    <w:noProof/>
                  </w:rPr>
                  <w:instrText xml:space="preserve"> </w:instrText>
                </w:r>
                <w:ins w:id="15" w:author="Murray, Elizabeth M" w:date="2022-10-31T12:45:00Z">
                  <w:r w:rsidRPr="00355F96">
                    <w:rPr>
                      <w:rStyle w:val="Hyperlink"/>
                      <w:noProof/>
                    </w:rPr>
                  </w:r>
                  <w:r w:rsidRPr="00355F96">
                    <w:rPr>
                      <w:rStyle w:val="Hyperlink"/>
                      <w:noProof/>
                    </w:rPr>
                    <w:fldChar w:fldCharType="separate"/>
                  </w:r>
                  <w:r w:rsidRPr="00355F96">
                    <w:rPr>
                      <w:rStyle w:val="Hyperlink"/>
                      <w:noProof/>
                    </w:rPr>
                    <w:t>Section 4: Guidance for Contacts</w:t>
                  </w:r>
                  <w:r>
                    <w:rPr>
                      <w:noProof/>
                      <w:webHidden/>
                    </w:rPr>
                    <w:tab/>
                  </w:r>
                  <w:r>
                    <w:rPr>
                      <w:noProof/>
                      <w:webHidden/>
                    </w:rPr>
                    <w:fldChar w:fldCharType="begin"/>
                  </w:r>
                  <w:r>
                    <w:rPr>
                      <w:noProof/>
                      <w:webHidden/>
                    </w:rPr>
                    <w:instrText xml:space="preserve"> PAGEREF _Toc118112772 \h </w:instrText>
                  </w:r>
                </w:ins>
                <w:r>
                  <w:rPr>
                    <w:noProof/>
                    <w:webHidden/>
                  </w:rPr>
                </w:r>
                <w:r>
                  <w:rPr>
                    <w:noProof/>
                    <w:webHidden/>
                  </w:rPr>
                  <w:fldChar w:fldCharType="separate"/>
                </w:r>
                <w:ins w:id="16" w:author="Murray, Elizabeth M" w:date="2022-10-31T12:45:00Z">
                  <w:r>
                    <w:rPr>
                      <w:noProof/>
                      <w:webHidden/>
                    </w:rPr>
                    <w:t>5</w:t>
                  </w:r>
                  <w:r>
                    <w:rPr>
                      <w:noProof/>
                      <w:webHidden/>
                    </w:rPr>
                    <w:fldChar w:fldCharType="end"/>
                  </w:r>
                  <w:r w:rsidRPr="00355F96">
                    <w:rPr>
                      <w:rStyle w:val="Hyperlink"/>
                      <w:noProof/>
                    </w:rPr>
                    <w:fldChar w:fldCharType="end"/>
                  </w:r>
                </w:ins>
              </w:p>
              <w:p w14:paraId="4DEF0A76" w14:textId="51581830" w:rsidR="00D04CD6" w:rsidRDefault="00D04CD6" w:rsidP="00D04CD6">
                <w:pPr>
                  <w:pStyle w:val="TOC1"/>
                  <w:rPr>
                    <w:ins w:id="17" w:author="Murray, Elizabeth M" w:date="2022-10-31T12:45:00Z"/>
                    <w:rFonts w:eastAsiaTheme="minorEastAsia" w:cstheme="minorBidi"/>
                    <w:noProof/>
                    <w:sz w:val="24"/>
                  </w:rPr>
                </w:pPr>
                <w:ins w:id="18"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"_Toc118112773"</w:instrText>
                </w:r>
                <w:r w:rsidRPr="00355F96">
                  <w:rPr>
                    <w:rStyle w:val="Hyperlink"/>
                    <w:noProof/>
                  </w:rPr>
                  <w:instrText xml:space="preserve"> </w:instrText>
                </w:r>
                <w:ins w:id="19" w:author="Murray, Elizabeth M" w:date="2022-10-31T12:45:00Z">
                  <w:r w:rsidRPr="00355F96">
                    <w:rPr>
                      <w:rStyle w:val="Hyperlink"/>
                      <w:noProof/>
                    </w:rPr>
                  </w:r>
                  <w:r w:rsidRPr="00355F96">
                    <w:rPr>
                      <w:rStyle w:val="Hyperlink"/>
                      <w:noProof/>
                    </w:rPr>
                    <w:fldChar w:fldCharType="separate"/>
                  </w:r>
                  <w:r w:rsidRPr="00355F96">
                    <w:rPr>
                      <w:rStyle w:val="Hyperlink"/>
                      <w:noProof/>
                    </w:rPr>
                    <w:t>Section 5: Testing Guidelines</w:t>
                  </w:r>
                  <w:r>
                    <w:rPr>
                      <w:noProof/>
                      <w:webHidden/>
                    </w:rPr>
                    <w:tab/>
                  </w:r>
                  <w:r>
                    <w:rPr>
                      <w:noProof/>
                      <w:webHidden/>
                    </w:rPr>
                    <w:fldChar w:fldCharType="begin"/>
                  </w:r>
                  <w:r>
                    <w:rPr>
                      <w:noProof/>
                      <w:webHidden/>
                    </w:rPr>
                    <w:instrText xml:space="preserve"> PAGEREF _Toc118112773 \h </w:instrText>
                  </w:r>
                </w:ins>
                <w:r>
                  <w:rPr>
                    <w:noProof/>
                    <w:webHidden/>
                  </w:rPr>
                </w:r>
                <w:r>
                  <w:rPr>
                    <w:noProof/>
                    <w:webHidden/>
                  </w:rPr>
                  <w:fldChar w:fldCharType="separate"/>
                </w:r>
                <w:ins w:id="20" w:author="Murray, Elizabeth M" w:date="2022-10-31T12:45:00Z">
                  <w:r>
                    <w:rPr>
                      <w:noProof/>
                      <w:webHidden/>
                    </w:rPr>
                    <w:t>6</w:t>
                  </w:r>
                  <w:r>
                    <w:rPr>
                      <w:noProof/>
                      <w:webHidden/>
                    </w:rPr>
                    <w:fldChar w:fldCharType="end"/>
                  </w:r>
                  <w:r w:rsidRPr="00355F96">
                    <w:rPr>
                      <w:rStyle w:val="Hyperlink"/>
                      <w:noProof/>
                    </w:rPr>
                    <w:fldChar w:fldCharType="end"/>
                  </w:r>
                </w:ins>
              </w:p>
              <w:p w14:paraId="6671229D" w14:textId="2611839C" w:rsidR="00D04CD6" w:rsidRDefault="00D04CD6" w:rsidP="00D04CD6">
                <w:pPr>
                  <w:pStyle w:val="TOC1"/>
                  <w:rPr>
                    <w:ins w:id="21" w:author="Murray, Elizabeth M" w:date="2022-10-31T12:45:00Z"/>
                    <w:rFonts w:eastAsiaTheme="minorEastAsia" w:cstheme="minorBidi"/>
                    <w:noProof/>
                    <w:sz w:val="24"/>
                  </w:rPr>
                </w:pPr>
                <w:ins w:id="22"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"_Toc118112774"</w:instrText>
                </w:r>
                <w:r w:rsidRPr="00355F96">
                  <w:rPr>
                    <w:rStyle w:val="Hyperlink"/>
                    <w:noProof/>
                  </w:rPr>
                  <w:instrText xml:space="preserve"> </w:instrText>
                </w:r>
                <w:ins w:id="23" w:author="Murray, Elizabeth M" w:date="2022-10-31T12:45:00Z">
                  <w:r w:rsidRPr="00355F96">
                    <w:rPr>
                      <w:rStyle w:val="Hyperlink"/>
                      <w:noProof/>
                    </w:rPr>
                  </w:r>
                  <w:r w:rsidRPr="00355F96">
                    <w:rPr>
                      <w:rStyle w:val="Hyperlink"/>
                      <w:noProof/>
                    </w:rPr>
                    <w:fldChar w:fldCharType="separate"/>
                  </w:r>
                  <w:r w:rsidRPr="00355F96">
                    <w:rPr>
                      <w:rStyle w:val="Hyperlink"/>
                      <w:noProof/>
                    </w:rPr>
                    <w:t>Section 6: Needs Assessment for Resources or Support</w:t>
                  </w:r>
                  <w:r>
                    <w:rPr>
                      <w:noProof/>
                      <w:webHidden/>
                    </w:rPr>
                    <w:tab/>
                  </w:r>
                  <w:r>
                    <w:rPr>
                      <w:noProof/>
                      <w:webHidden/>
                    </w:rPr>
                    <w:fldChar w:fldCharType="begin"/>
                  </w:r>
                  <w:r>
                    <w:rPr>
                      <w:noProof/>
                      <w:webHidden/>
                    </w:rPr>
                    <w:instrText xml:space="preserve"> PAGEREF _Toc118112774 \h </w:instrText>
                  </w:r>
                </w:ins>
                <w:r>
                  <w:rPr>
                    <w:noProof/>
                    <w:webHidden/>
                  </w:rPr>
                </w:r>
                <w:r>
                  <w:rPr>
                    <w:noProof/>
                    <w:webHidden/>
                  </w:rPr>
                  <w:fldChar w:fldCharType="separate"/>
                </w:r>
                <w:ins w:id="24" w:author="Murray, Elizabeth M" w:date="2022-10-31T12:45:00Z">
                  <w:r>
                    <w:rPr>
                      <w:noProof/>
                      <w:webHidden/>
                    </w:rPr>
                    <w:t>9</w:t>
                  </w:r>
                  <w:r>
                    <w:rPr>
                      <w:noProof/>
                      <w:webHidden/>
                    </w:rPr>
                    <w:fldChar w:fldCharType="end"/>
                  </w:r>
                  <w:r w:rsidRPr="00355F96">
                    <w:rPr>
                      <w:rStyle w:val="Hyperlink"/>
                      <w:noProof/>
                    </w:rPr>
                    <w:fldChar w:fldCharType="end"/>
                  </w:r>
                </w:ins>
              </w:p>
              <w:p w14:paraId="1D49C165" w14:textId="7D17FB99" w:rsidR="00D04CD6" w:rsidRDefault="00D04CD6" w:rsidP="00D04CD6">
                <w:pPr>
                  <w:pStyle w:val="TOC1"/>
                  <w:rPr>
                    <w:ins w:id="25" w:author="Murray, Elizabeth M" w:date="2022-10-31T12:45:00Z"/>
                    <w:rFonts w:eastAsiaTheme="minorEastAsia" w:cstheme="minorBidi"/>
                    <w:noProof/>
                    <w:sz w:val="24"/>
                  </w:rPr>
                </w:pPr>
                <w:ins w:id="26"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"_Toc118112775"</w:instrText>
                </w:r>
                <w:r w:rsidRPr="00355F96">
                  <w:rPr>
                    <w:rStyle w:val="Hyperlink"/>
                    <w:noProof/>
                  </w:rPr>
                  <w:instrText xml:space="preserve"> </w:instrText>
                </w:r>
                <w:ins w:id="27" w:author="Murray, Elizabeth M" w:date="2022-10-31T12:45:00Z">
                  <w:r w:rsidRPr="00355F96">
                    <w:rPr>
                      <w:rStyle w:val="Hyperlink"/>
                      <w:noProof/>
                    </w:rPr>
                  </w:r>
                  <w:r w:rsidRPr="00355F96">
                    <w:rPr>
                      <w:rStyle w:val="Hyperlink"/>
                      <w:noProof/>
                    </w:rPr>
                    <w:fldChar w:fldCharType="separate"/>
                  </w:r>
                  <w:r w:rsidRPr="00355F96">
                    <w:rPr>
                      <w:rStyle w:val="Hyperlink"/>
                      <w:noProof/>
                    </w:rPr>
                    <w:t>Section 7: Additional Contact and Demographic Information</w:t>
                  </w:r>
                  <w:r>
                    <w:rPr>
                      <w:noProof/>
                      <w:webHidden/>
                    </w:rPr>
                    <w:tab/>
                  </w:r>
                  <w:r>
                    <w:rPr>
                      <w:noProof/>
                      <w:webHidden/>
                    </w:rPr>
                    <w:fldChar w:fldCharType="begin"/>
                  </w:r>
                  <w:r>
                    <w:rPr>
                      <w:noProof/>
                      <w:webHidden/>
                    </w:rPr>
                    <w:instrText xml:space="preserve"> PAGEREF _Toc118112775 \h </w:instrText>
                  </w:r>
                </w:ins>
                <w:r>
                  <w:rPr>
                    <w:noProof/>
                    <w:webHidden/>
                  </w:rPr>
                </w:r>
                <w:r>
                  <w:rPr>
                    <w:noProof/>
                    <w:webHidden/>
                  </w:rPr>
                  <w:fldChar w:fldCharType="separate"/>
                </w:r>
                <w:ins w:id="28" w:author="Murray, Elizabeth M" w:date="2022-10-31T12:45:00Z">
                  <w:r>
                    <w:rPr>
                      <w:noProof/>
                      <w:webHidden/>
                    </w:rPr>
                    <w:t>10</w:t>
                  </w:r>
                  <w:r>
                    <w:rPr>
                      <w:noProof/>
                      <w:webHidden/>
                    </w:rPr>
                    <w:fldChar w:fldCharType="end"/>
                  </w:r>
                  <w:r w:rsidRPr="00355F96">
                    <w:rPr>
                      <w:rStyle w:val="Hyperlink"/>
                      <w:noProof/>
                    </w:rPr>
                    <w:fldChar w:fldCharType="end"/>
                  </w:r>
                </w:ins>
              </w:p>
              <w:p w14:paraId="318D09CC" w14:textId="454B4E05" w:rsidR="00D04CD6" w:rsidRDefault="00D04CD6" w:rsidP="00D04CD6">
                <w:pPr>
                  <w:pStyle w:val="TOC1"/>
                  <w:rPr>
                    <w:ins w:id="29" w:author="Murray, Elizabeth M" w:date="2022-10-31T12:45:00Z"/>
                    <w:rFonts w:eastAsiaTheme="minorEastAsia" w:cstheme="minorBidi"/>
                    <w:noProof/>
                    <w:sz w:val="24"/>
                  </w:rPr>
                </w:pPr>
                <w:ins w:id="30"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"_Toc118112776"</w:instrText>
                </w:r>
                <w:r w:rsidRPr="00355F96">
                  <w:rPr>
                    <w:rStyle w:val="Hyperlink"/>
                    <w:noProof/>
                  </w:rPr>
                  <w:instrText xml:space="preserve"> </w:instrText>
                </w:r>
                <w:ins w:id="31" w:author="Murray, Elizabeth M" w:date="2022-10-31T12:45:00Z">
                  <w:r w:rsidRPr="00355F96">
                    <w:rPr>
                      <w:rStyle w:val="Hyperlink"/>
                      <w:noProof/>
                    </w:rPr>
                  </w:r>
                  <w:r w:rsidRPr="00355F96">
                    <w:rPr>
                      <w:rStyle w:val="Hyperlink"/>
                      <w:noProof/>
                    </w:rPr>
                    <w:fldChar w:fldCharType="separate"/>
                  </w:r>
                  <w:r w:rsidRPr="00355F96">
                    <w:rPr>
                      <w:rStyle w:val="Hyperlink"/>
                      <w:rFonts w:cstheme="majorHAnsi"/>
                      <w:noProof/>
                    </w:rPr>
                    <w:t>Section 8: Wrapping Up</w:t>
                  </w:r>
                  <w:r>
                    <w:rPr>
                      <w:noProof/>
                      <w:webHidden/>
                    </w:rPr>
                    <w:tab/>
                  </w:r>
                  <w:r>
                    <w:rPr>
                      <w:noProof/>
                      <w:webHidden/>
                    </w:rPr>
                    <w:fldChar w:fldCharType="begin"/>
                  </w:r>
                  <w:r>
                    <w:rPr>
                      <w:noProof/>
                      <w:webHidden/>
                    </w:rPr>
                    <w:instrText xml:space="preserve"> PAGEREF _Toc118112776 \h </w:instrText>
                  </w:r>
                </w:ins>
                <w:r>
                  <w:rPr>
                    <w:noProof/>
                    <w:webHidden/>
                  </w:rPr>
                </w:r>
                <w:r>
                  <w:rPr>
                    <w:noProof/>
                    <w:webHidden/>
                  </w:rPr>
                  <w:fldChar w:fldCharType="separate"/>
                </w:r>
                <w:ins w:id="32" w:author="Murray, Elizabeth M" w:date="2022-10-31T12:45:00Z">
                  <w:r>
                    <w:rPr>
                      <w:noProof/>
                      <w:webHidden/>
                    </w:rPr>
                    <w:t>10</w:t>
                  </w:r>
                  <w:r>
                    <w:rPr>
                      <w:noProof/>
                      <w:webHidden/>
                    </w:rPr>
                    <w:fldChar w:fldCharType="end"/>
                  </w:r>
                  <w:r w:rsidRPr="00355F96">
                    <w:rPr>
                      <w:rStyle w:val="Hyperlink"/>
                      <w:noProof/>
                    </w:rPr>
                    <w:fldChar w:fldCharType="end"/>
                  </w:r>
                </w:ins>
              </w:p>
              <w:p w14:paraId="0ABDA33D" w14:textId="257E424D" w:rsidR="00D04CD6" w:rsidRDefault="00D04CD6" w:rsidP="00D04CD6">
                <w:pPr>
                  <w:pStyle w:val="TOC1"/>
                  <w:rPr>
                    <w:ins w:id="33" w:author="Murray, Elizabeth M" w:date="2022-10-31T12:45:00Z"/>
                    <w:rFonts w:eastAsiaTheme="minorEastAsia" w:cstheme="minorBidi"/>
                    <w:noProof/>
                    <w:sz w:val="24"/>
                  </w:rPr>
                </w:pPr>
                <w:ins w:id="34" w:author="Murray, Elizabeth M" w:date="2022-10-31T12:45:00Z">
                  <w:r w:rsidRPr="00355F96">
                    <w:rPr>
                      <w:rStyle w:val="Hyperlink"/>
                      <w:noProof/>
                    </w:rPr>
                    <w:fldChar w:fldCharType="begin"/>
                  </w:r>
                </w:ins>
                <w:r w:rsidRPr="00355F96">
                  <w:rPr>
                    <w:rStyle w:val="Hyperlink"/>
                    <w:noProof/>
                  </w:rPr>
                  <w:instrText xml:space="preserve"> </w:instrText>
                </w:r>
                <w:r>
                  <w:rPr>
                    <w:noProof/>
                  </w:rPr>
                  <w:instrText>HYPERLINK \l "_Toc118112777"</w:instrText>
                </w:r>
                <w:r w:rsidRPr="00355F96">
                  <w:rPr>
                    <w:rStyle w:val="Hyperlink"/>
                    <w:noProof/>
                  </w:rPr>
                  <w:instrText xml:space="preserve"> </w:instrText>
                </w:r>
                <w:ins w:id="35" w:author="Murray, Elizabeth M" w:date="2022-10-31T12:45:00Z">
                  <w:r w:rsidRPr="00355F96">
                    <w:rPr>
                      <w:rStyle w:val="Hyperlink"/>
                      <w:noProof/>
                    </w:rPr>
                  </w:r>
                  <w:r w:rsidRPr="00355F96">
                    <w:rPr>
                      <w:rStyle w:val="Hyperlink"/>
                      <w:noProof/>
                    </w:rPr>
                    <w:fldChar w:fldCharType="separate"/>
                  </w:r>
                  <w:r w:rsidRPr="00355F96">
                    <w:rPr>
                      <w:rStyle w:val="Hyperlink"/>
                      <w:noProof/>
                    </w:rPr>
                    <w:t>Section 10: Supplemental COVID-19 Vaccine Information</w:t>
                  </w:r>
                  <w:r>
                    <w:rPr>
                      <w:noProof/>
                      <w:webHidden/>
                    </w:rPr>
                    <w:tab/>
                  </w:r>
                  <w:r>
                    <w:rPr>
                      <w:noProof/>
                      <w:webHidden/>
                    </w:rPr>
                    <w:fldChar w:fldCharType="begin"/>
                  </w:r>
                  <w:r>
                    <w:rPr>
                      <w:noProof/>
                      <w:webHidden/>
                    </w:rPr>
                    <w:instrText xml:space="preserve"> PAGEREF _Toc118112777 \h </w:instrText>
                  </w:r>
                </w:ins>
                <w:r>
                  <w:rPr>
                    <w:noProof/>
                    <w:webHidden/>
                  </w:rPr>
                </w:r>
                <w:r>
                  <w:rPr>
                    <w:noProof/>
                    <w:webHidden/>
                  </w:rPr>
                  <w:fldChar w:fldCharType="separate"/>
                </w:r>
                <w:ins w:id="36" w:author="Murray, Elizabeth M" w:date="2022-10-31T12:45:00Z">
                  <w:r>
                    <w:rPr>
                      <w:noProof/>
                      <w:webHidden/>
                    </w:rPr>
                    <w:t>12</w:t>
                  </w:r>
                  <w:r>
                    <w:rPr>
                      <w:noProof/>
                      <w:webHidden/>
                    </w:rPr>
                    <w:fldChar w:fldCharType="end"/>
                  </w:r>
                  <w:r w:rsidRPr="00355F96">
                    <w:rPr>
                      <w:rStyle w:val="Hyperlink"/>
                      <w:noProof/>
                    </w:rPr>
                    <w:fldChar w:fldCharType="end"/>
                  </w:r>
                </w:ins>
              </w:p>
              <w:p w14:paraId="49B1DD3D" w14:textId="22ACF911" w:rsidR="007F7D55" w:rsidRPr="008E5DF2" w:rsidRDefault="00245260" w:rsidP="00B262C7">
                <w:pPr>
                  <w:rPr>
                    <w:rStyle w:val="SubtleEmphasis"/>
                    <w:rFonts w:cstheme="minorHAnsi"/>
                    <w:b/>
                    <w:bCs/>
                    <w:i w:val="0"/>
                    <w:iCs w:val="0"/>
                    <w:color w:val="auto"/>
                    <w:sz w:val="18"/>
                    <w:szCs w:val="24"/>
                  </w:rPr>
                </w:pPr>
                <w:r>
                  <w:rPr>
                    <w:rFonts w:cstheme="minorHAnsi"/>
                    <w:b/>
                    <w:bCs/>
                    <w:sz w:val="18"/>
                    <w:szCs w:val="24"/>
                  </w:rPr>
                  <w:fldChar w:fldCharType="end"/>
                </w:r>
              </w:p>
            </w:sdtContent>
          </w:sdt>
        </w:tc>
      </w:tr>
      <w:tr w:rsidR="006C1EBA" w:rsidRPr="00B943C0" w14:paraId="21BA8EB6" w14:textId="77777777">
        <w:trPr>
          <w:trHeight w:val="288"/>
        </w:trPr>
        <w:tc>
          <w:tcPr>
            <w:tcW w:w="10170" w:type="dxa"/>
            <w:gridSpan w:val="3"/>
            <w:tcBorders>
              <w:top w:val="nil"/>
              <w:left w:val="nil"/>
              <w:bottom w:val="single" w:sz="4" w:space="0" w:color="5B9BD5" w:themeColor="accent5"/>
              <w:right w:val="nil"/>
            </w:tcBorders>
            <w:vAlign w:val="bottom"/>
          </w:tcPr>
          <w:p w14:paraId="06CA80C4" w14:textId="09173DD9" w:rsidR="006C1EBA" w:rsidRPr="00B943C0" w:rsidRDefault="006C1EBA" w:rsidP="00257B06">
            <w:pPr>
              <w:pStyle w:val="Heading1"/>
              <w:outlineLvl w:val="0"/>
              <w:rPr>
                <w:rStyle w:val="SubtleEmphasis"/>
                <w:rFonts w:cstheme="minorHAnsi"/>
                <w:i w:val="0"/>
                <w:iCs w:val="0"/>
                <w:color w:val="FFFFFF" w:themeColor="background1"/>
                <w:sz w:val="18"/>
                <w:szCs w:val="18"/>
              </w:rPr>
            </w:pPr>
            <w:bookmarkStart w:id="37" w:name="_Section_1:_Preparing"/>
            <w:bookmarkStart w:id="38" w:name="_Toc118112769"/>
            <w:bookmarkEnd w:id="37"/>
            <w:r w:rsidRPr="00B943C0">
              <w:t>Section 1: Preparing for the Interview</w:t>
            </w:r>
            <w:bookmarkEnd w:id="38"/>
          </w:p>
        </w:tc>
      </w:tr>
      <w:tr w:rsidR="00361FA9" w:rsidRPr="00B943C0" w14:paraId="20076E41"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39"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40"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2" w:space="0" w:color="000000" w:themeColor="text1"/>
            </w:tcBorders>
            <w:tcPrChange w:id="41" w:author="Murray, Elizabeth M" w:date="2022-11-15T17:29:00Z">
              <w:tcPr>
                <w:tcW w:w="5545" w:type="dxa"/>
                <w:tcBorders>
                  <w:top w:val="single" w:sz="4" w:space="0" w:color="5B9BD5" w:themeColor="accent5"/>
                  <w:left w:val="nil"/>
                  <w:bottom w:val="single" w:sz="4" w:space="0" w:color="5B9BD5" w:themeColor="accent5"/>
                  <w:right w:val="single" w:sz="2" w:space="0" w:color="000000" w:themeColor="text1"/>
                </w:tcBorders>
              </w:tcPr>
            </w:tcPrChange>
          </w:tcPr>
          <w:p w14:paraId="4518B02F" w14:textId="4A9558EB" w:rsidR="00530BBC" w:rsidRPr="00B943C0" w:rsidRDefault="679D6C40" w:rsidP="0039612B">
            <w:pPr>
              <w:pStyle w:val="BodyText"/>
              <w:rPr>
                <w:rFonts w:asciiTheme="minorHAnsi" w:hAnsiTheme="minorHAnsi" w:cstheme="minorHAnsi"/>
              </w:rPr>
            </w:pPr>
            <w:r w:rsidRPr="00B943C0">
              <w:rPr>
                <w:rFonts w:asciiTheme="minorHAnsi" w:hAnsiTheme="minorHAnsi" w:cstheme="minorHAnsi"/>
                <w:b/>
              </w:rPr>
              <w:t>C</w:t>
            </w:r>
            <w:r w:rsidR="6ABF3AE5" w:rsidRPr="00B943C0">
              <w:rPr>
                <w:rFonts w:asciiTheme="minorHAnsi" w:hAnsiTheme="minorHAnsi" w:cstheme="minorHAnsi"/>
                <w:b/>
              </w:rPr>
              <w:t>ontact</w:t>
            </w:r>
            <w:r w:rsidR="00530BBC" w:rsidRPr="00B943C0">
              <w:rPr>
                <w:rFonts w:asciiTheme="minorHAnsi" w:hAnsiTheme="minorHAnsi" w:cstheme="minorHAnsi"/>
                <w:b/>
              </w:rPr>
              <w:t xml:space="preserve"> Information</w:t>
            </w:r>
            <w:r w:rsidR="00530BBC" w:rsidRPr="00B943C0">
              <w:rPr>
                <w:rFonts w:asciiTheme="minorHAnsi" w:hAnsiTheme="minorHAnsi" w:cstheme="minorHAnsi"/>
              </w:rPr>
              <w:t xml:space="preserve"> – </w:t>
            </w:r>
            <w:r w:rsidR="00F640AB" w:rsidRPr="00B943C0">
              <w:rPr>
                <w:rFonts w:asciiTheme="minorHAnsi" w:hAnsiTheme="minorHAnsi" w:cstheme="minorHAnsi"/>
              </w:rPr>
              <w:t xml:space="preserve">interview </w:t>
            </w:r>
            <w:r w:rsidR="00530BBC" w:rsidRPr="00B943C0">
              <w:rPr>
                <w:rFonts w:asciiTheme="minorHAnsi" w:hAnsiTheme="minorHAnsi" w:cstheme="minorHAnsi"/>
              </w:rPr>
              <w:t>prepar</w:t>
            </w:r>
            <w:r w:rsidR="00F640AB" w:rsidRPr="00B943C0">
              <w:rPr>
                <w:rFonts w:asciiTheme="minorHAnsi" w:hAnsiTheme="minorHAnsi" w:cstheme="minorHAnsi"/>
              </w:rPr>
              <w:t>ation</w:t>
            </w:r>
          </w:p>
          <w:p w14:paraId="7268AA8C" w14:textId="07886C24" w:rsidR="00DD0749" w:rsidRPr="00B943C0" w:rsidRDefault="0FE8C4E2" w:rsidP="00220FC4">
            <w:pPr>
              <w:pStyle w:val="ListParagraph"/>
              <w:numPr>
                <w:ilvl w:val="0"/>
                <w:numId w:val="5"/>
              </w:numPr>
              <w:tabs>
                <w:tab w:val="left" w:pos="1080"/>
                <w:tab w:val="left" w:pos="1081"/>
              </w:tabs>
              <w:spacing w:before="1"/>
              <w:ind w:hanging="361"/>
              <w:rPr>
                <w:rFonts w:asciiTheme="minorHAnsi" w:hAnsiTheme="minorHAnsi" w:cstheme="minorHAnsi"/>
              </w:rPr>
            </w:pPr>
            <w:r w:rsidRPr="00B943C0">
              <w:rPr>
                <w:rFonts w:asciiTheme="minorHAnsi" w:hAnsiTheme="minorHAnsi" w:cstheme="minorHAnsi"/>
              </w:rPr>
              <w:t xml:space="preserve">Source </w:t>
            </w:r>
            <w:r w:rsidR="0022018F" w:rsidRPr="00B943C0">
              <w:rPr>
                <w:rFonts w:asciiTheme="minorHAnsi" w:hAnsiTheme="minorHAnsi" w:cstheme="minorHAnsi"/>
              </w:rPr>
              <w:t>c</w:t>
            </w:r>
            <w:r w:rsidR="00DD0749" w:rsidRPr="00B943C0">
              <w:rPr>
                <w:rFonts w:asciiTheme="minorHAnsi" w:hAnsiTheme="minorHAnsi" w:cstheme="minorHAnsi"/>
              </w:rPr>
              <w:t>ase-patient’s NC</w:t>
            </w:r>
            <w:r w:rsidR="03C69FA2" w:rsidRPr="00B943C0">
              <w:rPr>
                <w:rFonts w:asciiTheme="minorHAnsi" w:hAnsiTheme="minorHAnsi" w:cstheme="minorHAnsi"/>
              </w:rPr>
              <w:t xml:space="preserve"> </w:t>
            </w:r>
            <w:r w:rsidR="00DD0749" w:rsidRPr="00B943C0">
              <w:rPr>
                <w:rFonts w:asciiTheme="minorHAnsi" w:hAnsiTheme="minorHAnsi" w:cstheme="minorHAnsi"/>
              </w:rPr>
              <w:t>COVID event #</w:t>
            </w:r>
          </w:p>
          <w:p w14:paraId="5E118953" w14:textId="10E5E10D" w:rsidR="00DD0749" w:rsidRPr="00B943C0" w:rsidRDefault="00DD0749" w:rsidP="00220FC4">
            <w:pPr>
              <w:pStyle w:val="ListParagraph"/>
              <w:numPr>
                <w:ilvl w:val="0"/>
                <w:numId w:val="5"/>
              </w:numPr>
              <w:tabs>
                <w:tab w:val="left" w:pos="1080"/>
                <w:tab w:val="left" w:pos="1081"/>
              </w:tabs>
              <w:spacing w:before="1"/>
              <w:ind w:hanging="361"/>
              <w:rPr>
                <w:rFonts w:asciiTheme="minorHAnsi" w:hAnsiTheme="minorHAnsi" w:cstheme="minorHAnsi"/>
              </w:rPr>
            </w:pPr>
            <w:r w:rsidRPr="00B943C0">
              <w:rPr>
                <w:rFonts w:asciiTheme="minorHAnsi" w:hAnsiTheme="minorHAnsi" w:cstheme="minorHAnsi"/>
              </w:rPr>
              <w:t xml:space="preserve">Last date the contact was exposed to </w:t>
            </w:r>
            <w:r w:rsidR="79D5741A" w:rsidRPr="00B943C0">
              <w:rPr>
                <w:rFonts w:asciiTheme="minorHAnsi" w:hAnsiTheme="minorHAnsi" w:cstheme="minorHAnsi"/>
              </w:rPr>
              <w:t xml:space="preserve">source </w:t>
            </w:r>
            <w:r w:rsidRPr="00B943C0">
              <w:rPr>
                <w:rFonts w:asciiTheme="minorHAnsi" w:hAnsiTheme="minorHAnsi" w:cstheme="minorHAnsi"/>
              </w:rPr>
              <w:t>case-patient (per case-patient’s report)</w:t>
            </w:r>
          </w:p>
          <w:p w14:paraId="5F2BC361" w14:textId="7400C313" w:rsidR="00530BBC" w:rsidRPr="00B943C0" w:rsidRDefault="63B2D00D" w:rsidP="00220FC4">
            <w:pPr>
              <w:pStyle w:val="ListParagraph"/>
              <w:numPr>
                <w:ilvl w:val="0"/>
                <w:numId w:val="5"/>
              </w:numPr>
              <w:tabs>
                <w:tab w:val="left" w:pos="1080"/>
                <w:tab w:val="left" w:pos="1081"/>
              </w:tabs>
              <w:spacing w:before="1"/>
              <w:ind w:hanging="361"/>
              <w:rPr>
                <w:rFonts w:asciiTheme="minorHAnsi" w:hAnsiTheme="minorHAnsi" w:cstheme="minorHAnsi"/>
              </w:rPr>
            </w:pPr>
            <w:r w:rsidRPr="00B943C0">
              <w:rPr>
                <w:rFonts w:asciiTheme="minorHAnsi" w:hAnsiTheme="minorHAnsi" w:cstheme="minorHAnsi"/>
              </w:rPr>
              <w:t>N</w:t>
            </w:r>
            <w:r w:rsidR="00530BBC" w:rsidRPr="00B943C0">
              <w:rPr>
                <w:rFonts w:asciiTheme="minorHAnsi" w:hAnsiTheme="minorHAnsi" w:cstheme="minorHAnsi"/>
              </w:rPr>
              <w:t>ame and date of</w:t>
            </w:r>
            <w:r w:rsidR="00530BBC" w:rsidRPr="00B943C0">
              <w:rPr>
                <w:rFonts w:asciiTheme="minorHAnsi" w:hAnsiTheme="minorHAnsi" w:cstheme="minorHAnsi"/>
                <w:spacing w:val="-6"/>
              </w:rPr>
              <w:t xml:space="preserve"> </w:t>
            </w:r>
            <w:r w:rsidR="00530BBC" w:rsidRPr="00B943C0">
              <w:rPr>
                <w:rFonts w:asciiTheme="minorHAnsi" w:hAnsiTheme="minorHAnsi" w:cstheme="minorHAnsi"/>
              </w:rPr>
              <w:t>birth</w:t>
            </w:r>
            <w:r w:rsidR="007A5212" w:rsidRPr="00B943C0">
              <w:rPr>
                <w:rFonts w:asciiTheme="minorHAnsi" w:hAnsiTheme="minorHAnsi" w:cstheme="minorHAnsi"/>
              </w:rPr>
              <w:t xml:space="preserve"> or report</w:t>
            </w:r>
            <w:r w:rsidR="30B4470A" w:rsidRPr="00B943C0">
              <w:rPr>
                <w:rFonts w:asciiTheme="minorHAnsi" w:hAnsiTheme="minorHAnsi" w:cstheme="minorHAnsi"/>
              </w:rPr>
              <w:t>ed</w:t>
            </w:r>
            <w:r w:rsidR="007A5212" w:rsidRPr="00B943C0">
              <w:rPr>
                <w:rFonts w:asciiTheme="minorHAnsi" w:hAnsiTheme="minorHAnsi" w:cstheme="minorHAnsi"/>
              </w:rPr>
              <w:t xml:space="preserve"> age</w:t>
            </w:r>
          </w:p>
          <w:p w14:paraId="2CF344F2" w14:textId="5D902DD2" w:rsidR="00530BBC" w:rsidRPr="00B943C0" w:rsidRDefault="4715C83D" w:rsidP="00220FC4">
            <w:pPr>
              <w:pStyle w:val="ListParagraph"/>
              <w:numPr>
                <w:ilvl w:val="0"/>
                <w:numId w:val="5"/>
              </w:numPr>
              <w:tabs>
                <w:tab w:val="left" w:pos="1080"/>
                <w:tab w:val="left" w:pos="1081"/>
              </w:tabs>
              <w:ind w:hanging="361"/>
              <w:rPr>
                <w:rFonts w:asciiTheme="minorHAnsi" w:hAnsiTheme="minorHAnsi" w:cstheme="minorHAnsi"/>
              </w:rPr>
            </w:pPr>
            <w:r w:rsidRPr="00B943C0">
              <w:rPr>
                <w:rFonts w:asciiTheme="minorHAnsi" w:hAnsiTheme="minorHAnsi" w:cstheme="minorHAnsi"/>
              </w:rPr>
              <w:t>R</w:t>
            </w:r>
            <w:r w:rsidR="00DD0749" w:rsidRPr="00B943C0">
              <w:rPr>
                <w:rFonts w:asciiTheme="minorHAnsi" w:hAnsiTheme="minorHAnsi" w:cstheme="minorHAnsi"/>
              </w:rPr>
              <w:t>esidential address</w:t>
            </w:r>
          </w:p>
          <w:p w14:paraId="1717A9E9" w14:textId="77777777" w:rsidR="00361FA9" w:rsidRDefault="20C8BE52" w:rsidP="00220FC4">
            <w:pPr>
              <w:pStyle w:val="ListParagraph"/>
              <w:numPr>
                <w:ilvl w:val="0"/>
                <w:numId w:val="5"/>
              </w:numPr>
              <w:tabs>
                <w:tab w:val="left" w:pos="1080"/>
                <w:tab w:val="left" w:pos="1081"/>
              </w:tabs>
              <w:spacing w:after="120"/>
              <w:rPr>
                <w:rFonts w:asciiTheme="minorHAnsi" w:hAnsiTheme="minorHAnsi" w:cstheme="minorHAnsi"/>
              </w:rPr>
            </w:pPr>
            <w:r w:rsidRPr="00B943C0">
              <w:rPr>
                <w:rFonts w:asciiTheme="minorHAnsi" w:hAnsiTheme="minorHAnsi" w:cstheme="minorHAnsi"/>
              </w:rPr>
              <w:t>E</w:t>
            </w:r>
            <w:r w:rsidR="00DD0749" w:rsidRPr="00B943C0">
              <w:rPr>
                <w:rFonts w:asciiTheme="minorHAnsi" w:hAnsiTheme="minorHAnsi" w:cstheme="minorHAnsi"/>
              </w:rPr>
              <w:t>mployer name and/or location</w:t>
            </w:r>
          </w:p>
          <w:p w14:paraId="58C72F32" w14:textId="77777777" w:rsidR="00443A7E" w:rsidRDefault="00443A7E" w:rsidP="00443A7E">
            <w:pPr>
              <w:rPr>
                <w:b/>
                <w:bCs/>
                <w:highlight w:val="yellow"/>
              </w:rPr>
            </w:pPr>
          </w:p>
          <w:p w14:paraId="6C6A6801" w14:textId="789AAA8B" w:rsidR="00443A7E" w:rsidRPr="008E5DF2" w:rsidRDefault="000D5FD0" w:rsidP="00443A7E">
            <w:r w:rsidRPr="008E5DF2">
              <w:rPr>
                <w:b/>
                <w:bCs/>
              </w:rPr>
              <w:t xml:space="preserve">Close-contact </w:t>
            </w:r>
            <w:r w:rsidR="00443A7E" w:rsidRPr="008E5DF2">
              <w:rPr>
                <w:b/>
                <w:bCs/>
              </w:rPr>
              <w:t xml:space="preserve">Guidance </w:t>
            </w:r>
            <w:r w:rsidR="00443A7E" w:rsidRPr="008E5DF2">
              <w:rPr>
                <w:b/>
              </w:rPr>
              <w:t xml:space="preserve">– </w:t>
            </w:r>
            <w:r w:rsidR="00443A7E" w:rsidRPr="008E5DF2">
              <w:t>ensure you are up to date on guidance</w:t>
            </w:r>
            <w:r w:rsidR="0028299B" w:rsidRPr="008E5DF2">
              <w:t xml:space="preserve"> for </w:t>
            </w:r>
            <w:r w:rsidR="001D2E7F" w:rsidRPr="008E5DF2">
              <w:t xml:space="preserve">close-contacts </w:t>
            </w:r>
            <w:r w:rsidR="0028299B" w:rsidRPr="008E5DF2">
              <w:t>after being exposed to COVID-19</w:t>
            </w:r>
            <w:r w:rsidR="00443A7E" w:rsidRPr="008E5DF2">
              <w:t>**</w:t>
            </w:r>
          </w:p>
          <w:p w14:paraId="4924DC35" w14:textId="77777777" w:rsidR="00443A7E" w:rsidRPr="008E5DF2" w:rsidRDefault="00443A7E" w:rsidP="00443A7E">
            <w:pPr>
              <w:rPr>
                <w:b/>
                <w:bCs/>
              </w:rPr>
            </w:pPr>
          </w:p>
          <w:p w14:paraId="2620C22F" w14:textId="77777777" w:rsidR="00443A7E" w:rsidRPr="008E5DF2" w:rsidRDefault="00443A7E" w:rsidP="00443A7E">
            <w:pPr>
              <w:rPr>
                <w:b/>
                <w:bCs/>
              </w:rPr>
            </w:pPr>
          </w:p>
          <w:p w14:paraId="0D0195BE" w14:textId="51C65240" w:rsidR="00443A7E" w:rsidRPr="00443A7E" w:rsidRDefault="00443A7E" w:rsidP="008E5DF2">
            <w:pPr>
              <w:tabs>
                <w:tab w:val="left" w:pos="1080"/>
                <w:tab w:val="left" w:pos="1081"/>
              </w:tabs>
              <w:spacing w:after="120"/>
              <w:rPr>
                <w:rFonts w:cstheme="minorHAnsi"/>
              </w:rPr>
            </w:pPr>
            <w:r w:rsidRPr="008E5DF2">
              <w:rPr>
                <w:b/>
                <w:bCs/>
              </w:rPr>
              <w:t xml:space="preserve">COVID-19 Vaccine Information </w:t>
            </w:r>
            <w:r w:rsidRPr="008E5DF2">
              <w:rPr>
                <w:b/>
              </w:rPr>
              <w:t xml:space="preserve">– </w:t>
            </w:r>
            <w:r w:rsidRPr="008E5DF2">
              <w:t>ensure you are up to date on COVID-19 vaccine guidance, recommendations, and how to talk to contacts and case patients about barriers and vaccine hesitancies</w:t>
            </w:r>
            <w:r w:rsidRPr="008E5DF2">
              <w:rPr>
                <w:b/>
                <w:bCs/>
              </w:rPr>
              <w:t>***</w:t>
            </w:r>
          </w:p>
        </w:tc>
        <w:tc>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Change w:id="42" w:author="Murray, Elizabeth M" w:date="2022-11-15T17:29:00Z">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
            </w:tcPrChange>
          </w:tcPr>
          <w:p w14:paraId="30DF62B3" w14:textId="1C285C65" w:rsidR="00361FA9" w:rsidRPr="00B943C0" w:rsidRDefault="7693963E" w:rsidP="5F2F9DD2">
            <w:pPr>
              <w:rPr>
                <w:rStyle w:val="SubtleEmphasis"/>
                <w:rFonts w:cstheme="minorHAnsi"/>
                <w:b/>
                <w:bCs/>
                <w:i w:val="0"/>
                <w:iCs w:val="0"/>
                <w:color w:val="FFFFFF" w:themeColor="background1"/>
                <w:sz w:val="18"/>
                <w:szCs w:val="18"/>
              </w:rPr>
            </w:pPr>
            <w:r w:rsidRPr="00B943C0">
              <w:rPr>
                <w:rStyle w:val="SubtleEmphasis"/>
                <w:rFonts w:cstheme="minorHAnsi"/>
                <w:i w:val="0"/>
                <w:iCs w:val="0"/>
                <w:color w:val="FFFFFF" w:themeColor="background1"/>
                <w:sz w:val="18"/>
                <w:szCs w:val="18"/>
              </w:rPr>
              <w:t xml:space="preserve">This </w:t>
            </w:r>
            <w:r w:rsidR="237320DB" w:rsidRPr="00B943C0">
              <w:rPr>
                <w:rStyle w:val="SubtleEmphasis"/>
                <w:rFonts w:cstheme="minorHAnsi"/>
                <w:i w:val="0"/>
                <w:iCs w:val="0"/>
                <w:color w:val="FFFFFF" w:themeColor="background1"/>
                <w:sz w:val="18"/>
                <w:szCs w:val="18"/>
              </w:rPr>
              <w:t xml:space="preserve">procedure </w:t>
            </w:r>
            <w:r w:rsidRPr="00B943C0">
              <w:rPr>
                <w:rStyle w:val="SubtleEmphasis"/>
                <w:rFonts w:cstheme="minorHAnsi"/>
                <w:i w:val="0"/>
                <w:iCs w:val="0"/>
                <w:color w:val="FFFFFF" w:themeColor="background1"/>
                <w:sz w:val="18"/>
                <w:szCs w:val="18"/>
              </w:rPr>
              <w:t xml:space="preserve">is done prior to calling the </w:t>
            </w:r>
            <w:r w:rsidR="00302C5A" w:rsidRPr="00B943C0">
              <w:rPr>
                <w:rStyle w:val="SubtleEmphasis"/>
                <w:rFonts w:cstheme="minorHAnsi"/>
                <w:i w:val="0"/>
                <w:iCs w:val="0"/>
                <w:color w:val="FFFFFF" w:themeColor="background1"/>
                <w:sz w:val="18"/>
                <w:szCs w:val="18"/>
              </w:rPr>
              <w:t>contact</w:t>
            </w:r>
            <w:r w:rsidRPr="00B943C0">
              <w:rPr>
                <w:rStyle w:val="SubtleEmphasis"/>
                <w:rFonts w:cstheme="minorHAnsi"/>
                <w:i w:val="0"/>
                <w:iCs w:val="0"/>
                <w:color w:val="FFFFFF" w:themeColor="background1"/>
                <w:sz w:val="18"/>
                <w:szCs w:val="18"/>
              </w:rPr>
              <w:t xml:space="preserve">. </w:t>
            </w:r>
            <w:r w:rsidR="0095000D" w:rsidRPr="00B943C0">
              <w:rPr>
                <w:rStyle w:val="SubtleEmphasis"/>
                <w:rFonts w:cstheme="minorHAnsi"/>
                <w:i w:val="0"/>
                <w:iCs w:val="0"/>
                <w:color w:val="FFFFFF" w:themeColor="background1"/>
                <w:sz w:val="18"/>
                <w:szCs w:val="18"/>
              </w:rPr>
              <w:t xml:space="preserve">If you identify a duplicate record, </w:t>
            </w:r>
            <w:r>
              <w:fldChar w:fldCharType="begin"/>
            </w:r>
            <w:r>
              <w:instrText>HYPERLINK "https://epi.dph.ncdhhs.gov/cd/lhds/manuals/cd/coronavirus/Handling%20and%20Preventing%20Duplicates%20Quick%20Reference.pdf?ver=1.1"</w:instrText>
            </w:r>
            <w:r>
              <w:fldChar w:fldCharType="separate"/>
            </w:r>
            <w:r w:rsidR="0095000D" w:rsidRPr="00B943C0">
              <w:rPr>
                <w:rStyle w:val="Hyperlink"/>
                <w:rFonts w:cstheme="minorHAnsi"/>
                <w:b/>
                <w:bCs/>
                <w:color w:val="FFFFFF" w:themeColor="background1"/>
                <w:sz w:val="18"/>
                <w:szCs w:val="18"/>
              </w:rPr>
              <w:t>follow the job aid procedures.</w:t>
            </w:r>
            <w:r>
              <w:rPr>
                <w:rStyle w:val="Hyperlink"/>
                <w:rFonts w:cstheme="minorHAnsi"/>
                <w:b/>
                <w:bCs/>
                <w:color w:val="FFFFFF" w:themeColor="background1"/>
                <w:sz w:val="18"/>
                <w:szCs w:val="18"/>
              </w:rPr>
              <w:fldChar w:fldCharType="end"/>
            </w:r>
          </w:p>
          <w:p w14:paraId="450B8240" w14:textId="77777777" w:rsidR="00B30C2A" w:rsidRPr="00B943C0" w:rsidRDefault="00B30C2A" w:rsidP="0037B6A4">
            <w:pPr>
              <w:rPr>
                <w:rStyle w:val="SubtleEmphasis"/>
                <w:rFonts w:cstheme="minorHAnsi"/>
                <w:color w:val="FFFF00"/>
                <w:sz w:val="18"/>
                <w:szCs w:val="18"/>
              </w:rPr>
            </w:pPr>
          </w:p>
          <w:p w14:paraId="3F22D9B8" w14:textId="1F65C889" w:rsidR="00B30C2A" w:rsidRPr="00B943C0" w:rsidRDefault="00B30C2A" w:rsidP="0037B6A4">
            <w:pPr>
              <w:rPr>
                <w:rStyle w:val="SubtleEmphasis"/>
                <w:rFonts w:cstheme="minorHAnsi"/>
                <w:color w:val="FFFFFF" w:themeColor="background1"/>
                <w:sz w:val="18"/>
                <w:szCs w:val="18"/>
              </w:rPr>
            </w:pPr>
            <w:r w:rsidRPr="00B943C0">
              <w:rPr>
                <w:rStyle w:val="SubtleEmphasis"/>
                <w:rFonts w:cstheme="minorHAnsi"/>
                <w:color w:val="FFFFFF" w:themeColor="background1"/>
                <w:sz w:val="18"/>
                <w:szCs w:val="18"/>
              </w:rPr>
              <w:t>The case-patient</w:t>
            </w:r>
            <w:r w:rsidR="6A5BCA2B" w:rsidRPr="00B943C0">
              <w:rPr>
                <w:rStyle w:val="SubtleEmphasis"/>
                <w:rFonts w:cstheme="minorHAnsi"/>
                <w:color w:val="FFFFFF" w:themeColor="background1"/>
                <w:sz w:val="18"/>
                <w:szCs w:val="18"/>
              </w:rPr>
              <w:t>'</w:t>
            </w:r>
            <w:r w:rsidRPr="00B943C0">
              <w:rPr>
                <w:rStyle w:val="SubtleEmphasis"/>
                <w:rFonts w:cstheme="minorHAnsi"/>
                <w:color w:val="FFFFFF" w:themeColor="background1"/>
                <w:sz w:val="18"/>
                <w:szCs w:val="18"/>
              </w:rPr>
              <w:t xml:space="preserve">s information is </w:t>
            </w:r>
            <w:r w:rsidRPr="00B943C0">
              <w:rPr>
                <w:rStyle w:val="SubtleEmphasis"/>
                <w:rFonts w:cstheme="minorHAnsi"/>
                <w:b/>
                <w:bCs/>
                <w:color w:val="FFFFFF" w:themeColor="background1"/>
                <w:sz w:val="18"/>
                <w:szCs w:val="18"/>
              </w:rPr>
              <w:t>not to be shared</w:t>
            </w:r>
            <w:r w:rsidRPr="00B943C0">
              <w:rPr>
                <w:rStyle w:val="SubtleEmphasis"/>
                <w:rFonts w:cstheme="minorHAnsi"/>
                <w:color w:val="FFFFFF" w:themeColor="background1"/>
                <w:sz w:val="18"/>
                <w:szCs w:val="18"/>
              </w:rPr>
              <w:t xml:space="preserve"> with </w:t>
            </w:r>
            <w:r w:rsidR="50CB51F9" w:rsidRPr="00B943C0">
              <w:rPr>
                <w:rStyle w:val="SubtleEmphasis"/>
                <w:rFonts w:cstheme="minorHAnsi"/>
                <w:color w:val="FFFFFF" w:themeColor="background1"/>
                <w:sz w:val="18"/>
                <w:szCs w:val="18"/>
              </w:rPr>
              <w:t xml:space="preserve">the </w:t>
            </w:r>
            <w:r w:rsidRPr="00B943C0">
              <w:rPr>
                <w:rStyle w:val="SubtleEmphasis"/>
                <w:rFonts w:cstheme="minorHAnsi"/>
                <w:color w:val="FFFFFF" w:themeColor="background1"/>
                <w:sz w:val="18"/>
                <w:szCs w:val="18"/>
              </w:rPr>
              <w:t>contact during the call.</w:t>
            </w:r>
          </w:p>
          <w:p w14:paraId="2D69BCFF" w14:textId="77777777" w:rsidR="002938E4" w:rsidRPr="00B943C0" w:rsidRDefault="002938E4" w:rsidP="0037B6A4">
            <w:pPr>
              <w:rPr>
                <w:rStyle w:val="SubtleEmphasis"/>
                <w:rFonts w:cstheme="minorHAnsi"/>
                <w:color w:val="FFFFFF" w:themeColor="background1"/>
                <w:sz w:val="18"/>
                <w:szCs w:val="18"/>
              </w:rPr>
            </w:pPr>
          </w:p>
          <w:p w14:paraId="1BD1F551" w14:textId="77777777" w:rsidR="002938E4" w:rsidRDefault="0093011E" w:rsidP="0037B6A4">
            <w:pPr>
              <w:rPr>
                <w:rStyle w:val="SubtleEmphasis"/>
                <w:rFonts w:cstheme="minorHAnsi"/>
                <w:color w:val="FFFFFF" w:themeColor="background1"/>
                <w:sz w:val="18"/>
                <w:szCs w:val="18"/>
              </w:rPr>
            </w:pPr>
            <w:r w:rsidRPr="00B943C0">
              <w:rPr>
                <w:rStyle w:val="SubtleEmphasis"/>
                <w:rFonts w:cstheme="minorHAnsi"/>
                <w:b/>
                <w:bCs/>
                <w:color w:val="FFFFFF" w:themeColor="background1"/>
                <w:sz w:val="18"/>
                <w:szCs w:val="18"/>
              </w:rPr>
              <w:t>*</w:t>
            </w:r>
            <w:r w:rsidR="002938E4" w:rsidRPr="00B943C0">
              <w:rPr>
                <w:rStyle w:val="SubtleEmphasis"/>
                <w:rFonts w:cstheme="minorHAnsi"/>
                <w:b/>
                <w:bCs/>
                <w:color w:val="FFFFFF" w:themeColor="background1"/>
                <w:sz w:val="18"/>
                <w:szCs w:val="18"/>
              </w:rPr>
              <w:t>If contact is a minor</w:t>
            </w:r>
            <w:r w:rsidR="00021815" w:rsidRPr="00B943C0">
              <w:rPr>
                <w:rStyle w:val="SubtleEmphasis"/>
                <w:rFonts w:cstheme="minorHAnsi"/>
                <w:color w:val="FFFFFF" w:themeColor="background1"/>
                <w:sz w:val="18"/>
                <w:szCs w:val="18"/>
              </w:rPr>
              <w:t xml:space="preserve"> – Speak first with guardian. See script sections below for </w:t>
            </w:r>
            <w:r w:rsidR="00985592" w:rsidRPr="00B943C0">
              <w:rPr>
                <w:rStyle w:val="SubtleEmphasis"/>
                <w:rFonts w:cstheme="minorHAnsi"/>
                <w:color w:val="FFFFFF" w:themeColor="background1"/>
                <w:sz w:val="18"/>
                <w:szCs w:val="18"/>
              </w:rPr>
              <w:t>“Minors Under 13” and “</w:t>
            </w:r>
            <w:r w:rsidR="000838B0" w:rsidRPr="00B943C0">
              <w:rPr>
                <w:rStyle w:val="SubtleEmphasis"/>
                <w:rFonts w:cstheme="minorHAnsi"/>
                <w:color w:val="FFFFFF" w:themeColor="background1"/>
                <w:sz w:val="18"/>
                <w:szCs w:val="18"/>
              </w:rPr>
              <w:t>Minors A</w:t>
            </w:r>
            <w:r w:rsidR="00985592" w:rsidRPr="00B943C0">
              <w:rPr>
                <w:rStyle w:val="SubtleEmphasis"/>
                <w:rFonts w:cstheme="minorHAnsi"/>
                <w:color w:val="FFFFFF" w:themeColor="background1"/>
                <w:sz w:val="18"/>
                <w:szCs w:val="18"/>
              </w:rPr>
              <w:t xml:space="preserve">bove 13, but </w:t>
            </w:r>
            <w:r w:rsidR="000838B0" w:rsidRPr="00B943C0">
              <w:rPr>
                <w:rStyle w:val="SubtleEmphasis"/>
                <w:rFonts w:cstheme="minorHAnsi"/>
                <w:color w:val="FFFFFF" w:themeColor="background1"/>
                <w:sz w:val="18"/>
                <w:szCs w:val="18"/>
              </w:rPr>
              <w:t>U</w:t>
            </w:r>
            <w:r w:rsidR="00985592" w:rsidRPr="00B943C0">
              <w:rPr>
                <w:rStyle w:val="SubtleEmphasis"/>
                <w:rFonts w:cstheme="minorHAnsi"/>
                <w:color w:val="FFFFFF" w:themeColor="background1"/>
                <w:sz w:val="18"/>
                <w:szCs w:val="18"/>
              </w:rPr>
              <w:t>nder 18</w:t>
            </w:r>
            <w:r w:rsidR="3882CA57" w:rsidRPr="00B943C0">
              <w:rPr>
                <w:rStyle w:val="SubtleEmphasis"/>
                <w:rFonts w:cstheme="minorHAnsi"/>
                <w:color w:val="FFFFFF" w:themeColor="background1"/>
                <w:sz w:val="18"/>
                <w:szCs w:val="18"/>
              </w:rPr>
              <w:t>.</w:t>
            </w:r>
            <w:r w:rsidR="2EC6C08D" w:rsidRPr="00B943C0">
              <w:rPr>
                <w:rStyle w:val="SubtleEmphasis"/>
                <w:rFonts w:cstheme="minorHAnsi"/>
                <w:color w:val="FFFFFF" w:themeColor="background1"/>
                <w:sz w:val="18"/>
                <w:szCs w:val="18"/>
              </w:rPr>
              <w:t>”</w:t>
            </w:r>
          </w:p>
          <w:p w14:paraId="6FB4C4C3" w14:textId="77777777" w:rsidR="00960E53" w:rsidRDefault="00960E53" w:rsidP="0037B6A4">
            <w:pPr>
              <w:rPr>
                <w:rStyle w:val="SubtleEmphasis"/>
                <w:rFonts w:cstheme="minorHAnsi"/>
                <w:color w:val="FFFFFF" w:themeColor="background1"/>
                <w:sz w:val="18"/>
                <w:szCs w:val="18"/>
              </w:rPr>
            </w:pPr>
          </w:p>
          <w:p w14:paraId="4E58AA68" w14:textId="77777777" w:rsidR="008C1379" w:rsidRDefault="008C1379" w:rsidP="0037B6A4">
            <w:pPr>
              <w:rPr>
                <w:rStyle w:val="SubtleEmphasis"/>
                <w:rFonts w:cstheme="minorHAnsi"/>
                <w:color w:val="FFFFFF" w:themeColor="background1"/>
                <w:sz w:val="18"/>
                <w:szCs w:val="18"/>
              </w:rPr>
            </w:pPr>
          </w:p>
          <w:p w14:paraId="2E64FFB6" w14:textId="45135040" w:rsidR="008C1379" w:rsidRPr="00654EFD" w:rsidRDefault="008C1379" w:rsidP="008C1379">
            <w:pPr>
              <w:rPr>
                <w:color w:val="FFFFFF" w:themeColor="background1"/>
                <w:sz w:val="18"/>
                <w:szCs w:val="18"/>
              </w:rPr>
            </w:pPr>
            <w:r w:rsidRPr="00654EFD">
              <w:rPr>
                <w:color w:val="FFFFFF" w:themeColor="background1"/>
                <w:sz w:val="18"/>
                <w:szCs w:val="18"/>
              </w:rPr>
              <w:t>*</w:t>
            </w:r>
            <w:r>
              <w:rPr>
                <w:color w:val="FFFFFF" w:themeColor="background1"/>
                <w:sz w:val="18"/>
                <w:szCs w:val="18"/>
              </w:rPr>
              <w:t xml:space="preserve">*Review current </w:t>
            </w:r>
            <w:r w:rsidRPr="00654EFD">
              <w:rPr>
                <w:color w:val="FFFFFF" w:themeColor="background1"/>
                <w:sz w:val="18"/>
                <w:szCs w:val="18"/>
              </w:rPr>
              <w:t xml:space="preserve">guidance at the following link: </w:t>
            </w:r>
            <w:r>
              <w:fldChar w:fldCharType="begin"/>
            </w:r>
            <w:r w:rsidR="00FE19A2">
              <w:instrText>HYPERLINK "https://www.cdc.gov/coronavirus/2019-ncov/your-health/if-you-were-exposed.html"</w:instrText>
            </w:r>
            <w:r>
              <w:fldChar w:fldCharType="separate"/>
            </w:r>
            <w:r w:rsidR="00FE19A2">
              <w:rPr>
                <w:rStyle w:val="Hyperlink"/>
                <w:color w:val="FFFFFF" w:themeColor="background1"/>
                <w:sz w:val="18"/>
                <w:szCs w:val="18"/>
              </w:rPr>
              <w:t>What to Do If You Were Exposed to COVID-19 | CDC</w:t>
            </w:r>
            <w:r>
              <w:rPr>
                <w:rStyle w:val="Hyperlink"/>
                <w:color w:val="FFFFFF" w:themeColor="background1"/>
                <w:sz w:val="18"/>
                <w:szCs w:val="18"/>
              </w:rPr>
              <w:fldChar w:fldCharType="end"/>
            </w:r>
          </w:p>
          <w:p w14:paraId="73B2AF2C" w14:textId="77777777" w:rsidR="008C1379" w:rsidRDefault="008C1379" w:rsidP="008C1379">
            <w:pPr>
              <w:rPr>
                <w:color w:val="FFFFFF" w:themeColor="background1"/>
                <w:sz w:val="18"/>
                <w:szCs w:val="18"/>
              </w:rPr>
            </w:pPr>
            <w:r w:rsidRPr="00654EFD">
              <w:rPr>
                <w:color w:val="FFFFFF" w:themeColor="background1"/>
                <w:sz w:val="18"/>
                <w:szCs w:val="18"/>
              </w:rPr>
              <w:t>and ensure you understand how it applies to your local health department guidance.</w:t>
            </w:r>
          </w:p>
          <w:p w14:paraId="28F724D2" w14:textId="77777777" w:rsidR="008C1379" w:rsidRDefault="008C1379" w:rsidP="008C1379">
            <w:pPr>
              <w:rPr>
                <w:color w:val="FFFFFF" w:themeColor="background1"/>
                <w:sz w:val="18"/>
                <w:szCs w:val="18"/>
              </w:rPr>
            </w:pPr>
          </w:p>
          <w:p w14:paraId="2C4C4D41" w14:textId="77777777" w:rsidR="008C1379" w:rsidRPr="000D51B2" w:rsidRDefault="008C1379" w:rsidP="008C1379">
            <w:pPr>
              <w:rPr>
                <w:color w:val="FFFFFF" w:themeColor="background1"/>
                <w:sz w:val="16"/>
                <w:szCs w:val="16"/>
              </w:rPr>
            </w:pPr>
          </w:p>
          <w:p w14:paraId="063C7C9A" w14:textId="5E8ABDBA" w:rsidR="008C1379" w:rsidRPr="008E5DF2" w:rsidRDefault="008C1379" w:rsidP="008C1379">
            <w:pPr>
              <w:rPr>
                <w:color w:val="FFFFFF" w:themeColor="background1"/>
                <w:sz w:val="18"/>
                <w:szCs w:val="18"/>
              </w:rPr>
            </w:pPr>
            <w:r w:rsidRPr="00882C77">
              <w:rPr>
                <w:color w:val="FFFFFF" w:themeColor="background1"/>
                <w:sz w:val="18"/>
                <w:szCs w:val="18"/>
              </w:rPr>
              <w:t xml:space="preserve">***Review the </w:t>
            </w:r>
            <w:r w:rsidRPr="008E5DF2">
              <w:rPr>
                <w:color w:val="FFFFFF" w:themeColor="background1"/>
                <w:sz w:val="18"/>
                <w:szCs w:val="18"/>
                <w:u w:val="single"/>
              </w:rPr>
              <w:fldChar w:fldCharType="begin"/>
            </w:r>
            <w:r w:rsidR="00882C77">
              <w:rPr>
                <w:color w:val="FFFFFF" w:themeColor="background1"/>
                <w:sz w:val="18"/>
                <w:szCs w:val="18"/>
                <w:u w:val="single"/>
              </w:rPr>
              <w:instrText>HYPERLINK  \l "_Section_10:_Supplemental"</w:instrText>
            </w:r>
            <w:r w:rsidRPr="008E5DF2">
              <w:rPr>
                <w:color w:val="FFFFFF" w:themeColor="background1"/>
                <w:sz w:val="18"/>
                <w:szCs w:val="18"/>
                <w:u w:val="single"/>
              </w:rPr>
            </w:r>
            <w:r w:rsidRPr="008E5DF2">
              <w:rPr>
                <w:color w:val="FFFFFF" w:themeColor="background1"/>
                <w:sz w:val="18"/>
                <w:szCs w:val="18"/>
                <w:u w:val="single"/>
              </w:rPr>
              <w:fldChar w:fldCharType="separate"/>
            </w:r>
            <w:r w:rsidRPr="008E5DF2">
              <w:rPr>
                <w:rStyle w:val="Hyperlink"/>
                <w:color w:val="FFFFFF" w:themeColor="background1"/>
                <w:sz w:val="18"/>
                <w:szCs w:val="18"/>
              </w:rPr>
              <w:t>Supplemental COVID-19 Vaccine Information</w:t>
            </w:r>
            <w:r w:rsidRPr="008E5DF2">
              <w:rPr>
                <w:color w:val="FFFFFF" w:themeColor="background1"/>
                <w:sz w:val="18"/>
                <w:szCs w:val="18"/>
                <w:u w:val="single"/>
              </w:rPr>
              <w:fldChar w:fldCharType="end"/>
            </w:r>
          </w:p>
          <w:p w14:paraId="10DA414A" w14:textId="5A10B766" w:rsidR="008C1379" w:rsidRPr="00B943C0" w:rsidRDefault="008C1379" w:rsidP="0037B6A4">
            <w:pPr>
              <w:rPr>
                <w:rStyle w:val="SubtleEmphasis"/>
                <w:rFonts w:cstheme="minorHAnsi"/>
                <w:color w:val="FFFFFF" w:themeColor="background1"/>
                <w:sz w:val="18"/>
                <w:szCs w:val="18"/>
              </w:rPr>
            </w:pPr>
          </w:p>
        </w:tc>
      </w:tr>
      <w:tr w:rsidR="00D60ED4" w:rsidRPr="00B943C0" w14:paraId="6F52F30D" w14:textId="77777777" w:rsidTr="6AFFDD33">
        <w:tc>
          <w:tcPr>
            <w:tcW w:w="10170" w:type="dxa"/>
            <w:gridSpan w:val="3"/>
            <w:tcBorders>
              <w:top w:val="single" w:sz="0" w:space="0" w:color="000000" w:themeColor="text1"/>
              <w:left w:val="nil"/>
              <w:bottom w:val="single" w:sz="0" w:space="0" w:color="000000" w:themeColor="text1"/>
              <w:right w:val="nil"/>
            </w:tcBorders>
          </w:tcPr>
          <w:p w14:paraId="581D7A32" w14:textId="6D342CD6" w:rsidR="00361FA9" w:rsidRPr="00B943C0" w:rsidRDefault="009936D8" w:rsidP="00257B06">
            <w:pPr>
              <w:pStyle w:val="Heading1"/>
              <w:outlineLvl w:val="0"/>
            </w:pPr>
            <w:bookmarkStart w:id="43" w:name="_Section_2:_Introducing"/>
            <w:bookmarkStart w:id="44" w:name="_Toc118112770"/>
            <w:bookmarkEnd w:id="43"/>
            <w:r w:rsidRPr="00B943C0">
              <w:t xml:space="preserve">Section 2: Introducing </w:t>
            </w:r>
            <w:r w:rsidR="12A11880" w:rsidRPr="00B943C0">
              <w:t>Y</w:t>
            </w:r>
            <w:r w:rsidRPr="00B943C0">
              <w:t xml:space="preserve">ourself and </w:t>
            </w:r>
            <w:r w:rsidR="08CE6C76" w:rsidRPr="00B943C0">
              <w:t>P</w:t>
            </w:r>
            <w:r w:rsidRPr="00B943C0">
              <w:t xml:space="preserve">urpose for </w:t>
            </w:r>
            <w:r w:rsidR="5B474E0B" w:rsidRPr="00B943C0">
              <w:t xml:space="preserve">the </w:t>
            </w:r>
            <w:r w:rsidR="58D82AF5" w:rsidRPr="00B943C0">
              <w:t>C</w:t>
            </w:r>
            <w:r w:rsidRPr="00B943C0">
              <w:t>all</w:t>
            </w:r>
            <w:bookmarkEnd w:id="44"/>
            <w:r w:rsidR="0003502D" w:rsidRPr="00B943C0">
              <w:t xml:space="preserve"> </w:t>
            </w:r>
          </w:p>
        </w:tc>
      </w:tr>
      <w:tr w:rsidR="00361FA9" w:rsidRPr="00B943C0" w14:paraId="0ECACE50"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45"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46"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2" w:space="0" w:color="000000" w:themeColor="text1"/>
            </w:tcBorders>
            <w:tcPrChange w:id="47" w:author="Murray, Elizabeth M" w:date="2022-11-15T17:29:00Z">
              <w:tcPr>
                <w:tcW w:w="5545" w:type="dxa"/>
                <w:tcBorders>
                  <w:top w:val="single" w:sz="4" w:space="0" w:color="5B9BD5" w:themeColor="accent5"/>
                  <w:left w:val="nil"/>
                  <w:bottom w:val="single" w:sz="4" w:space="0" w:color="5B9BD5" w:themeColor="accent5"/>
                  <w:right w:val="single" w:sz="2" w:space="0" w:color="000000" w:themeColor="text1"/>
                </w:tcBorders>
              </w:tcPr>
            </w:tcPrChange>
          </w:tcPr>
          <w:p w14:paraId="3D1D32CF" w14:textId="029A846A" w:rsidR="00CB6507" w:rsidRPr="00B943C0" w:rsidRDefault="00CB6507"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THERE IS A RESPONSE:</w:t>
            </w:r>
          </w:p>
          <w:p w14:paraId="243312D2" w14:textId="0147353A" w:rsidR="00CB6507" w:rsidRPr="00B943C0" w:rsidRDefault="00CB6507" w:rsidP="00CB6507">
            <w:pPr>
              <w:pStyle w:val="BodyText"/>
              <w:spacing w:before="40"/>
              <w:rPr>
                <w:rFonts w:asciiTheme="minorHAnsi" w:hAnsiTheme="minorHAnsi" w:cstheme="minorHAnsi"/>
              </w:rPr>
            </w:pPr>
            <w:r w:rsidRPr="00B943C0">
              <w:rPr>
                <w:rFonts w:asciiTheme="minorHAnsi" w:hAnsiTheme="minorHAnsi" w:cstheme="minorHAnsi"/>
              </w:rPr>
              <w:t xml:space="preserve">“Hello, my name is [insert </w:t>
            </w:r>
            <w:r w:rsidR="00311DB5" w:rsidRPr="00B943C0">
              <w:rPr>
                <w:rFonts w:asciiTheme="minorHAnsi" w:hAnsiTheme="minorHAnsi" w:cstheme="minorHAnsi"/>
              </w:rPr>
              <w:t xml:space="preserve">your </w:t>
            </w:r>
            <w:r w:rsidRPr="00B943C0">
              <w:rPr>
                <w:rFonts w:asciiTheme="minorHAnsi" w:hAnsiTheme="minorHAnsi" w:cstheme="minorHAnsi"/>
              </w:rPr>
              <w:t>name] and I am calling on behalf of the [</w:t>
            </w:r>
            <w:r w:rsidR="54DE80E8" w:rsidRPr="00B943C0">
              <w:rPr>
                <w:rFonts w:asciiTheme="minorHAnsi" w:hAnsiTheme="minorHAnsi" w:cstheme="minorHAnsi"/>
                <w:shd w:val="clear" w:color="auto" w:fill="D9D9D9" w:themeFill="background1" w:themeFillShade="D9"/>
              </w:rPr>
              <w:t xml:space="preserve">insert </w:t>
            </w:r>
            <w:r w:rsidRPr="00B943C0">
              <w:rPr>
                <w:rFonts w:asciiTheme="minorHAnsi" w:hAnsiTheme="minorHAnsi" w:cstheme="minorHAnsi"/>
                <w:shd w:val="clear" w:color="auto" w:fill="D9D9D9" w:themeFill="background1" w:themeFillShade="D9"/>
              </w:rPr>
              <w:t>name of local health department</w:t>
            </w:r>
            <w:r w:rsidRPr="00B943C0">
              <w:rPr>
                <w:rFonts w:asciiTheme="minorHAnsi" w:hAnsiTheme="minorHAnsi" w:cstheme="minorHAnsi"/>
              </w:rPr>
              <w:t>] regarding a</w:t>
            </w:r>
            <w:r w:rsidR="001333EE">
              <w:rPr>
                <w:rFonts w:asciiTheme="minorHAnsi" w:hAnsiTheme="minorHAnsi" w:cstheme="minorHAnsi"/>
              </w:rPr>
              <w:t xml:space="preserve"> time-sensitive </w:t>
            </w:r>
            <w:r w:rsidRPr="00B943C0">
              <w:rPr>
                <w:rFonts w:asciiTheme="minorHAnsi" w:hAnsiTheme="minorHAnsi" w:cstheme="minorHAnsi"/>
              </w:rPr>
              <w:t xml:space="preserve">public health matter. May I speak with [insert contact’s </w:t>
            </w:r>
            <w:r w:rsidR="00503DB5">
              <w:rPr>
                <w:rFonts w:asciiTheme="minorHAnsi" w:hAnsiTheme="minorHAnsi" w:cstheme="minorHAnsi"/>
              </w:rPr>
              <w:t xml:space="preserve">first </w:t>
            </w:r>
            <w:r w:rsidRPr="00B943C0">
              <w:rPr>
                <w:rFonts w:asciiTheme="minorHAnsi" w:hAnsiTheme="minorHAnsi" w:cstheme="minorHAnsi"/>
              </w:rPr>
              <w:t>name]?”</w:t>
            </w:r>
          </w:p>
          <w:p w14:paraId="5665B564" w14:textId="77777777" w:rsidR="00CB6507" w:rsidRPr="00B943C0" w:rsidRDefault="00CB6507"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THERE IS NO RESPONSE (VOICEMAIL SCRIPT):</w:t>
            </w:r>
          </w:p>
          <w:p w14:paraId="16EC9286" w14:textId="7642A916" w:rsidR="00CB6507" w:rsidRPr="00B943C0" w:rsidRDefault="00CB6507" w:rsidP="00CB6507">
            <w:pPr>
              <w:pStyle w:val="BodyText"/>
              <w:rPr>
                <w:rFonts w:asciiTheme="minorHAnsi" w:hAnsiTheme="minorHAnsi" w:cstheme="minorHAnsi"/>
                <w:i/>
                <w:iCs/>
              </w:rPr>
            </w:pPr>
            <w:r w:rsidRPr="00B943C0">
              <w:rPr>
                <w:rFonts w:asciiTheme="minorHAnsi" w:hAnsiTheme="minorHAnsi" w:cstheme="minorHAnsi"/>
              </w:rPr>
              <w:t xml:space="preserve">“Hello, this is [insert </w:t>
            </w:r>
            <w:r w:rsidR="17CD1FC9" w:rsidRPr="00B943C0">
              <w:rPr>
                <w:rFonts w:asciiTheme="minorHAnsi" w:hAnsiTheme="minorHAnsi" w:cstheme="minorHAnsi"/>
              </w:rPr>
              <w:t xml:space="preserve">your </w:t>
            </w:r>
            <w:r w:rsidRPr="00B943C0">
              <w:rPr>
                <w:rFonts w:asciiTheme="minorHAnsi" w:hAnsiTheme="minorHAnsi" w:cstheme="minorHAnsi"/>
              </w:rPr>
              <w:t>name] calling for [</w:t>
            </w:r>
            <w:r w:rsidR="4C268ED7" w:rsidRPr="00B943C0">
              <w:rPr>
                <w:rFonts w:asciiTheme="minorHAnsi" w:hAnsiTheme="minorHAnsi" w:cstheme="minorHAnsi"/>
              </w:rPr>
              <w:t xml:space="preserve">insert contact’s </w:t>
            </w:r>
            <w:r w:rsidR="00503DB5">
              <w:rPr>
                <w:rFonts w:asciiTheme="minorHAnsi" w:hAnsiTheme="minorHAnsi" w:cstheme="minorHAnsi"/>
              </w:rPr>
              <w:t xml:space="preserve">first </w:t>
            </w:r>
            <w:r w:rsidRPr="00B943C0">
              <w:rPr>
                <w:rFonts w:asciiTheme="minorHAnsi" w:hAnsiTheme="minorHAnsi" w:cstheme="minorHAnsi"/>
              </w:rPr>
              <w:t xml:space="preserve">name] on behalf of </w:t>
            </w:r>
            <w:r w:rsidR="6127D1A5" w:rsidRPr="00B943C0">
              <w:rPr>
                <w:rFonts w:asciiTheme="minorHAnsi" w:hAnsiTheme="minorHAnsi" w:cstheme="minorHAnsi"/>
              </w:rPr>
              <w:t>the</w:t>
            </w:r>
            <w:r w:rsidRPr="00B943C0">
              <w:rPr>
                <w:rFonts w:asciiTheme="minorHAnsi" w:hAnsiTheme="minorHAnsi" w:cstheme="minorHAnsi"/>
              </w:rPr>
              <w:t xml:space="preserve"> [insert </w:t>
            </w:r>
            <w:r w:rsidR="4B3D82C5" w:rsidRPr="00B943C0">
              <w:rPr>
                <w:rFonts w:asciiTheme="minorHAnsi" w:hAnsiTheme="minorHAnsi" w:cstheme="minorHAnsi"/>
              </w:rPr>
              <w:t>name of local health department]</w:t>
            </w:r>
            <w:r w:rsidR="53DC3161" w:rsidRPr="00B943C0">
              <w:rPr>
                <w:rFonts w:asciiTheme="minorHAnsi" w:hAnsiTheme="minorHAnsi" w:cstheme="minorHAnsi"/>
              </w:rPr>
              <w:t>.</w:t>
            </w:r>
            <w:r w:rsidRPr="00B943C0">
              <w:rPr>
                <w:rFonts w:asciiTheme="minorHAnsi" w:hAnsiTheme="minorHAnsi" w:cstheme="minorHAnsi"/>
              </w:rPr>
              <w:t xml:space="preserve"> We are reaching out about a</w:t>
            </w:r>
            <w:r w:rsidR="000C6BB2">
              <w:rPr>
                <w:rFonts w:asciiTheme="minorHAnsi" w:hAnsiTheme="minorHAnsi" w:cstheme="minorHAnsi"/>
              </w:rPr>
              <w:t xml:space="preserve"> time-sensitive</w:t>
            </w:r>
            <w:r w:rsidRPr="00B943C0">
              <w:rPr>
                <w:rFonts w:asciiTheme="minorHAnsi" w:hAnsiTheme="minorHAnsi" w:cstheme="minorHAnsi"/>
              </w:rPr>
              <w:t xml:space="preserve"> public health matter and would like to speak with you to provide some further </w:t>
            </w:r>
            <w:r w:rsidR="00A4001E" w:rsidRPr="00B943C0">
              <w:rPr>
                <w:rFonts w:asciiTheme="minorHAnsi" w:hAnsiTheme="minorHAnsi" w:cstheme="minorHAnsi"/>
              </w:rPr>
              <w:t>information.</w:t>
            </w:r>
            <w:r w:rsidRPr="00B943C0">
              <w:rPr>
                <w:rFonts w:asciiTheme="minorHAnsi" w:hAnsiTheme="minorHAnsi" w:cstheme="minorHAnsi"/>
                <w:i/>
                <w:color w:val="FF0000"/>
              </w:rPr>
              <w:t xml:space="preserve"> </w:t>
            </w:r>
            <w:r w:rsidR="002A4C6F" w:rsidRPr="00B943C0">
              <w:rPr>
                <w:rFonts w:asciiTheme="minorHAnsi" w:hAnsiTheme="minorHAnsi" w:cstheme="minorHAnsi"/>
                <w:i/>
                <w:color w:val="FF0000"/>
              </w:rPr>
              <w:lastRenderedPageBreak/>
              <w:t xml:space="preserve">Proceed </w:t>
            </w:r>
            <w:r w:rsidR="00A4001E" w:rsidRPr="00B943C0">
              <w:rPr>
                <w:rFonts w:asciiTheme="minorHAnsi" w:hAnsiTheme="minorHAnsi" w:cstheme="minorHAnsi"/>
                <w:i/>
                <w:color w:val="FF0000"/>
              </w:rPr>
              <w:t>appropriately with an option below.</w:t>
            </w:r>
            <w:r w:rsidR="002A4C6F" w:rsidRPr="00B943C0">
              <w:rPr>
                <w:rFonts w:asciiTheme="minorHAnsi" w:hAnsiTheme="minorHAnsi" w:cstheme="minorHAnsi"/>
                <w:i/>
                <w:color w:val="FF0000"/>
              </w:rPr>
              <w:t xml:space="preserve"> </w:t>
            </w:r>
            <w:r w:rsidRPr="00B943C0">
              <w:rPr>
                <w:rFonts w:asciiTheme="minorHAnsi" w:hAnsiTheme="minorHAnsi" w:cstheme="minorHAnsi"/>
              </w:rPr>
              <w:t xml:space="preserve">  </w:t>
            </w:r>
          </w:p>
          <w:p w14:paraId="0CBDE651" w14:textId="57C4445A" w:rsidR="00CB6507" w:rsidRPr="00B943C0" w:rsidRDefault="00AE3413" w:rsidP="00CB6507">
            <w:pPr>
              <w:pStyle w:val="BodyText"/>
              <w:spacing w:before="40"/>
              <w:rPr>
                <w:rFonts w:asciiTheme="minorHAnsi" w:hAnsiTheme="minorHAnsi" w:cstheme="minorHAnsi"/>
              </w:rPr>
            </w:pPr>
            <w:r w:rsidRPr="00B943C0">
              <w:rPr>
                <w:rFonts w:asciiTheme="minorHAnsi" w:hAnsiTheme="minorHAnsi" w:cstheme="minorHAnsi"/>
                <w:b/>
                <w:bCs/>
                <w:color w:val="FF0000"/>
              </w:rPr>
              <w:t>IF</w:t>
            </w:r>
            <w:r w:rsidR="00CB6507" w:rsidRPr="00B943C0">
              <w:rPr>
                <w:rFonts w:asciiTheme="minorHAnsi" w:hAnsiTheme="minorHAnsi" w:cstheme="minorHAnsi"/>
                <w:color w:val="FF0000"/>
              </w:rPr>
              <w:t xml:space="preserve"> LHD: </w:t>
            </w:r>
            <w:r w:rsidR="00CB6507" w:rsidRPr="00B943C0">
              <w:rPr>
                <w:rFonts w:asciiTheme="minorHAnsi" w:hAnsiTheme="minorHAnsi" w:cstheme="minorHAnsi"/>
              </w:rPr>
              <w:t xml:space="preserve">At your earliest convenience, please give us a call back at </w:t>
            </w:r>
            <w:r w:rsidR="407A443E" w:rsidRPr="00B943C0">
              <w:rPr>
                <w:rFonts w:asciiTheme="minorHAnsi" w:hAnsiTheme="minorHAnsi" w:cstheme="minorHAnsi"/>
              </w:rPr>
              <w:t>the</w:t>
            </w:r>
            <w:r w:rsidR="53DC3161" w:rsidRPr="00B943C0">
              <w:rPr>
                <w:rFonts w:asciiTheme="minorHAnsi" w:hAnsiTheme="minorHAnsi" w:cstheme="minorHAnsi"/>
              </w:rPr>
              <w:t xml:space="preserve"> </w:t>
            </w:r>
            <w:r w:rsidR="00313462" w:rsidRPr="00B943C0">
              <w:rPr>
                <w:rFonts w:asciiTheme="minorHAnsi" w:hAnsiTheme="minorHAnsi" w:cstheme="minorHAnsi"/>
              </w:rPr>
              <w:t>[</w:t>
            </w:r>
            <w:r w:rsidR="767AA468" w:rsidRPr="00B943C0">
              <w:rPr>
                <w:rFonts w:asciiTheme="minorHAnsi" w:hAnsiTheme="minorHAnsi" w:cstheme="minorHAnsi"/>
              </w:rPr>
              <w:t xml:space="preserve">insert </w:t>
            </w:r>
            <w:r w:rsidR="61BA6B86" w:rsidRPr="00B943C0">
              <w:rPr>
                <w:rFonts w:asciiTheme="minorHAnsi" w:hAnsiTheme="minorHAnsi" w:cstheme="minorHAnsi"/>
              </w:rPr>
              <w:t>name of local health department</w:t>
            </w:r>
            <w:r w:rsidR="00CB6507" w:rsidRPr="00B943C0">
              <w:rPr>
                <w:rFonts w:asciiTheme="minorHAnsi" w:hAnsiTheme="minorHAnsi" w:cstheme="minorHAnsi"/>
              </w:rPr>
              <w:t xml:space="preserve">] at [insert phone number] or at our statewide call center at (844) 628-7223. </w:t>
            </w:r>
            <w:r w:rsidR="00915B11" w:rsidRPr="00B943C0">
              <w:t xml:space="preserve">Their hours are 8am to 6pm. </w:t>
            </w:r>
            <w:r w:rsidR="00CB6507" w:rsidRPr="00B943C0">
              <w:rPr>
                <w:rFonts w:asciiTheme="minorHAnsi" w:hAnsiTheme="minorHAnsi" w:cstheme="minorHAnsi"/>
              </w:rPr>
              <w:t xml:space="preserve">Again, I am [insert </w:t>
            </w:r>
            <w:r w:rsidR="6A360E75" w:rsidRPr="00B943C0">
              <w:rPr>
                <w:rFonts w:asciiTheme="minorHAnsi" w:hAnsiTheme="minorHAnsi" w:cstheme="minorHAnsi"/>
              </w:rPr>
              <w:t>your</w:t>
            </w:r>
            <w:r w:rsidR="53DC3161" w:rsidRPr="00B943C0">
              <w:rPr>
                <w:rFonts w:asciiTheme="minorHAnsi" w:hAnsiTheme="minorHAnsi" w:cstheme="minorHAnsi"/>
              </w:rPr>
              <w:t xml:space="preserve"> </w:t>
            </w:r>
            <w:r w:rsidR="00CB6507" w:rsidRPr="00B943C0">
              <w:rPr>
                <w:rFonts w:asciiTheme="minorHAnsi" w:hAnsiTheme="minorHAnsi" w:cstheme="minorHAnsi"/>
              </w:rPr>
              <w:t xml:space="preserve">name] calling on behalf of </w:t>
            </w:r>
            <w:r w:rsidR="45EE7DFA" w:rsidRPr="00B943C0">
              <w:rPr>
                <w:rFonts w:asciiTheme="minorHAnsi" w:hAnsiTheme="minorHAnsi" w:cstheme="minorHAnsi"/>
              </w:rPr>
              <w:t xml:space="preserve">the </w:t>
            </w:r>
            <w:r w:rsidR="00CB6507" w:rsidRPr="00B943C0">
              <w:rPr>
                <w:rFonts w:asciiTheme="minorHAnsi" w:hAnsiTheme="minorHAnsi" w:cstheme="minorHAnsi"/>
              </w:rPr>
              <w:t>[</w:t>
            </w:r>
            <w:r w:rsidR="19BE14AE" w:rsidRPr="00B943C0">
              <w:rPr>
                <w:rFonts w:asciiTheme="minorHAnsi" w:hAnsiTheme="minorHAnsi" w:cstheme="minorHAnsi"/>
              </w:rPr>
              <w:t>name of local health department]</w:t>
            </w:r>
            <w:r w:rsidR="00CB6507" w:rsidRPr="00B943C0">
              <w:rPr>
                <w:rFonts w:asciiTheme="minorHAnsi" w:hAnsiTheme="minorHAnsi" w:cstheme="minorHAnsi"/>
              </w:rPr>
              <w:t xml:space="preserve"> regarding a</w:t>
            </w:r>
            <w:r w:rsidR="000C6BB2">
              <w:rPr>
                <w:rFonts w:asciiTheme="minorHAnsi" w:hAnsiTheme="minorHAnsi" w:cstheme="minorHAnsi"/>
              </w:rPr>
              <w:t xml:space="preserve"> time-sensitive </w:t>
            </w:r>
            <w:r w:rsidR="00CB6507" w:rsidRPr="00B943C0">
              <w:rPr>
                <w:rFonts w:asciiTheme="minorHAnsi" w:hAnsiTheme="minorHAnsi" w:cstheme="minorHAnsi"/>
              </w:rPr>
              <w:t>public health matter. Thank you.”</w:t>
            </w:r>
          </w:p>
          <w:p w14:paraId="5C431AC1" w14:textId="1F7F0451" w:rsidR="00361FA9" w:rsidRPr="00B943C0" w:rsidRDefault="00CB6507" w:rsidP="00CB6507">
            <w:pPr>
              <w:pStyle w:val="BodyText"/>
              <w:rPr>
                <w:rFonts w:asciiTheme="minorHAnsi" w:hAnsiTheme="minorHAnsi" w:cstheme="minorHAnsi"/>
              </w:rPr>
            </w:pPr>
            <w:r w:rsidRPr="00B943C0">
              <w:rPr>
                <w:rFonts w:asciiTheme="minorHAnsi" w:hAnsiTheme="minorHAnsi" w:cstheme="minorHAnsi"/>
                <w:b/>
                <w:bCs/>
                <w:color w:val="FF0000"/>
              </w:rPr>
              <w:t>I</w:t>
            </w:r>
            <w:r w:rsidR="00BA11DD" w:rsidRPr="00B943C0">
              <w:rPr>
                <w:rFonts w:asciiTheme="minorHAnsi" w:hAnsiTheme="minorHAnsi" w:cstheme="minorHAnsi"/>
                <w:b/>
                <w:bCs/>
                <w:color w:val="FF0000"/>
              </w:rPr>
              <w:t>F</w:t>
            </w:r>
            <w:r w:rsidRPr="00B943C0">
              <w:rPr>
                <w:rFonts w:asciiTheme="minorHAnsi" w:hAnsiTheme="minorHAnsi" w:cstheme="minorHAnsi"/>
                <w:color w:val="FF0000"/>
              </w:rPr>
              <w:t xml:space="preserve"> CCTC</w:t>
            </w:r>
            <w:r w:rsidRPr="00B943C0">
              <w:rPr>
                <w:rFonts w:asciiTheme="minorHAnsi" w:hAnsiTheme="minorHAnsi" w:cstheme="minorHAnsi"/>
                <w:i/>
                <w:iCs/>
                <w:color w:val="FF0000"/>
              </w:rPr>
              <w:t>:</w:t>
            </w:r>
            <w:r w:rsidRPr="00B943C0">
              <w:rPr>
                <w:rFonts w:asciiTheme="minorHAnsi" w:hAnsiTheme="minorHAnsi" w:cstheme="minorHAnsi"/>
                <w:color w:val="FF0000"/>
              </w:rPr>
              <w:t xml:space="preserve"> </w:t>
            </w:r>
            <w:r w:rsidRPr="00B943C0">
              <w:rPr>
                <w:rFonts w:asciiTheme="minorHAnsi" w:hAnsiTheme="minorHAnsi" w:cstheme="minorHAnsi"/>
              </w:rPr>
              <w:t>At your earliest convenience, please give us a call back through the statewide call center at (844) 628-7223</w:t>
            </w:r>
            <w:r w:rsidR="0040551C" w:rsidRPr="00B943C0">
              <w:rPr>
                <w:rFonts w:asciiTheme="minorHAnsi" w:hAnsiTheme="minorHAnsi" w:cstheme="minorHAnsi"/>
              </w:rPr>
              <w:t xml:space="preserve"> </w:t>
            </w:r>
            <w:r w:rsidR="0040551C" w:rsidRPr="00B943C0">
              <w:t>between 8am to 6pm</w:t>
            </w:r>
            <w:r w:rsidRPr="00B943C0">
              <w:rPr>
                <w:rFonts w:asciiTheme="minorHAnsi" w:hAnsiTheme="minorHAnsi" w:cstheme="minorHAnsi"/>
              </w:rPr>
              <w:t xml:space="preserve">, and ask for me, [insert </w:t>
            </w:r>
            <w:r w:rsidR="4CA1B0D2" w:rsidRPr="00B943C0">
              <w:rPr>
                <w:rFonts w:asciiTheme="minorHAnsi" w:hAnsiTheme="minorHAnsi" w:cstheme="minorHAnsi"/>
              </w:rPr>
              <w:t xml:space="preserve">your </w:t>
            </w:r>
            <w:r w:rsidRPr="00B943C0">
              <w:rPr>
                <w:rFonts w:asciiTheme="minorHAnsi" w:hAnsiTheme="minorHAnsi" w:cstheme="minorHAnsi"/>
              </w:rPr>
              <w:t xml:space="preserve">name], at extension </w:t>
            </w:r>
            <w:r w:rsidR="53DC3161" w:rsidRPr="00B943C0">
              <w:rPr>
                <w:rFonts w:asciiTheme="minorHAnsi" w:hAnsiTheme="minorHAnsi" w:cstheme="minorHAnsi"/>
              </w:rPr>
              <w:t>[</w:t>
            </w:r>
            <w:r w:rsidR="2EBD57E9" w:rsidRPr="00B943C0">
              <w:rPr>
                <w:rFonts w:asciiTheme="minorHAnsi" w:hAnsiTheme="minorHAnsi" w:cstheme="minorHAnsi"/>
                <w:shd w:val="clear" w:color="auto" w:fill="D9D9D9" w:themeFill="background1" w:themeFillShade="D9"/>
              </w:rPr>
              <w:t>insert ext</w:t>
            </w:r>
            <w:r w:rsidR="00FF4BD4" w:rsidRPr="00B943C0">
              <w:rPr>
                <w:rFonts w:asciiTheme="minorHAnsi" w:hAnsiTheme="minorHAnsi" w:cstheme="minorHAnsi"/>
                <w:shd w:val="clear" w:color="auto" w:fill="D9D9D9" w:themeFill="background1" w:themeFillShade="D9"/>
              </w:rPr>
              <w:t>.</w:t>
            </w:r>
            <w:r w:rsidR="2EBD57E9" w:rsidRPr="00B943C0">
              <w:rPr>
                <w:rFonts w:asciiTheme="minorHAnsi" w:hAnsiTheme="minorHAnsi" w:cstheme="minorHAnsi"/>
                <w:shd w:val="clear" w:color="auto" w:fill="D9D9D9" w:themeFill="background1" w:themeFillShade="D9"/>
              </w:rPr>
              <w:t xml:space="preserve"> number</w:t>
            </w:r>
            <w:r w:rsidR="00702EAF" w:rsidRPr="00B943C0">
              <w:rPr>
                <w:rFonts w:asciiTheme="minorHAnsi" w:hAnsiTheme="minorHAnsi" w:cstheme="minorHAnsi"/>
              </w:rPr>
              <w:t>]</w:t>
            </w:r>
            <w:r w:rsidR="53DC3161" w:rsidRPr="00B943C0">
              <w:rPr>
                <w:rFonts w:asciiTheme="minorHAnsi" w:hAnsiTheme="minorHAnsi" w:cstheme="minorHAnsi"/>
              </w:rPr>
              <w:t>.</w:t>
            </w:r>
            <w:r w:rsidRPr="00B943C0">
              <w:rPr>
                <w:rFonts w:asciiTheme="minorHAnsi" w:hAnsiTheme="minorHAnsi" w:cstheme="minorHAnsi"/>
              </w:rPr>
              <w:t xml:space="preserve"> Again, the number for the call center is (844) 628-7223, and I am [insert </w:t>
            </w:r>
            <w:r w:rsidR="7C412D7B" w:rsidRPr="00B943C0">
              <w:rPr>
                <w:rFonts w:asciiTheme="minorHAnsi" w:hAnsiTheme="minorHAnsi" w:cstheme="minorHAnsi"/>
              </w:rPr>
              <w:t xml:space="preserve">your </w:t>
            </w:r>
            <w:r w:rsidRPr="00B943C0">
              <w:rPr>
                <w:rFonts w:asciiTheme="minorHAnsi" w:hAnsiTheme="minorHAnsi" w:cstheme="minorHAnsi"/>
              </w:rPr>
              <w:t xml:space="preserve">name] calling on behalf of </w:t>
            </w:r>
            <w:r w:rsidR="7FC7CAE5" w:rsidRPr="00B943C0">
              <w:rPr>
                <w:rFonts w:asciiTheme="minorHAnsi" w:hAnsiTheme="minorHAnsi" w:cstheme="minorHAnsi"/>
              </w:rPr>
              <w:t>the</w:t>
            </w:r>
            <w:r w:rsidRPr="00B943C0">
              <w:rPr>
                <w:rFonts w:asciiTheme="minorHAnsi" w:hAnsiTheme="minorHAnsi" w:cstheme="minorHAnsi"/>
              </w:rPr>
              <w:t xml:space="preserve"> </w:t>
            </w:r>
            <w:r w:rsidR="3599DF21" w:rsidRPr="00B943C0">
              <w:rPr>
                <w:rFonts w:asciiTheme="minorHAnsi" w:hAnsiTheme="minorHAnsi" w:cstheme="minorHAnsi"/>
              </w:rPr>
              <w:t>[</w:t>
            </w:r>
            <w:r w:rsidR="4D457082" w:rsidRPr="00B943C0">
              <w:rPr>
                <w:rFonts w:asciiTheme="minorHAnsi" w:hAnsiTheme="minorHAnsi" w:cstheme="minorHAnsi"/>
              </w:rPr>
              <w:t xml:space="preserve">insert </w:t>
            </w:r>
            <w:r w:rsidR="3599DF21" w:rsidRPr="00B943C0">
              <w:rPr>
                <w:rFonts w:asciiTheme="minorHAnsi" w:hAnsiTheme="minorHAnsi" w:cstheme="minorHAnsi"/>
              </w:rPr>
              <w:t>name of local health department]</w:t>
            </w:r>
            <w:r w:rsidR="53DC3161" w:rsidRPr="00B943C0">
              <w:rPr>
                <w:rFonts w:asciiTheme="minorHAnsi" w:hAnsiTheme="minorHAnsi" w:cstheme="minorHAnsi"/>
              </w:rPr>
              <w:t xml:space="preserve"> </w:t>
            </w:r>
            <w:r w:rsidRPr="00B943C0">
              <w:rPr>
                <w:rFonts w:asciiTheme="minorHAnsi" w:hAnsiTheme="minorHAnsi" w:cstheme="minorHAnsi"/>
              </w:rPr>
              <w:t>regarding a</w:t>
            </w:r>
            <w:r w:rsidR="000C6BB2">
              <w:rPr>
                <w:rFonts w:asciiTheme="minorHAnsi" w:hAnsiTheme="minorHAnsi" w:cstheme="minorHAnsi"/>
              </w:rPr>
              <w:t xml:space="preserve"> time-sensitive </w:t>
            </w:r>
            <w:r w:rsidRPr="00B943C0">
              <w:rPr>
                <w:rFonts w:asciiTheme="minorHAnsi" w:hAnsiTheme="minorHAnsi" w:cstheme="minorHAnsi"/>
              </w:rPr>
              <w:t>public health matter.  Thank you.”</w:t>
            </w:r>
          </w:p>
        </w:tc>
        <w:tc>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Change w:id="48" w:author="Murray, Elizabeth M" w:date="2022-11-15T17:29:00Z">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
            </w:tcPrChange>
          </w:tcPr>
          <w:p w14:paraId="156640A6" w14:textId="4A55C539" w:rsidR="00361FA9" w:rsidRPr="00B943C0" w:rsidRDefault="657C4229" w:rsidP="0037B6A4">
            <w:pPr>
              <w:rPr>
                <w:rStyle w:val="SubtleEmphasis"/>
                <w:rFonts w:cstheme="minorHAnsi"/>
                <w:i w:val="0"/>
                <w:iCs w:val="0"/>
                <w:color w:val="FFFFFF" w:themeColor="background1"/>
                <w:sz w:val="18"/>
                <w:szCs w:val="18"/>
              </w:rPr>
            </w:pPr>
            <w:r w:rsidRPr="00B943C0">
              <w:rPr>
                <w:rStyle w:val="SubtleEmphasis"/>
                <w:rFonts w:cstheme="minorHAnsi"/>
                <w:i w:val="0"/>
                <w:iCs w:val="0"/>
                <w:color w:val="FFFFFF" w:themeColor="background1"/>
                <w:sz w:val="18"/>
                <w:szCs w:val="18"/>
              </w:rPr>
              <w:lastRenderedPageBreak/>
              <w:t xml:space="preserve">If the person is not the individual you were trying to reach, ask to speak with the correct </w:t>
            </w:r>
            <w:r w:rsidR="74192A8B" w:rsidRPr="00B943C0">
              <w:rPr>
                <w:rStyle w:val="SubtleEmphasis"/>
                <w:rFonts w:cstheme="minorHAnsi"/>
                <w:i w:val="0"/>
                <w:iCs w:val="0"/>
                <w:color w:val="FFFFFF" w:themeColor="background1"/>
                <w:sz w:val="18"/>
                <w:szCs w:val="18"/>
              </w:rPr>
              <w:t>person.</w:t>
            </w:r>
            <w:r w:rsidR="2CD47B1D" w:rsidRPr="00B943C0">
              <w:rPr>
                <w:rStyle w:val="SubtleEmphasis"/>
                <w:rFonts w:cstheme="minorHAnsi"/>
                <w:i w:val="0"/>
                <w:iCs w:val="0"/>
                <w:color w:val="FFFFFF" w:themeColor="background1"/>
                <w:sz w:val="18"/>
                <w:szCs w:val="18"/>
              </w:rPr>
              <w:t xml:space="preserve"> </w:t>
            </w:r>
            <w:r w:rsidRPr="00B943C0">
              <w:rPr>
                <w:rStyle w:val="SubtleEmphasis"/>
                <w:rFonts w:cstheme="minorHAnsi"/>
                <w:i w:val="0"/>
                <w:iCs w:val="0"/>
                <w:color w:val="FFFFFF" w:themeColor="background1"/>
                <w:sz w:val="18"/>
                <w:szCs w:val="18"/>
              </w:rPr>
              <w:t>If the number is wrong, apologize for the inconvenience and end the call.</w:t>
            </w:r>
          </w:p>
        </w:tc>
      </w:tr>
      <w:tr w:rsidR="0D66FCA5" w:rsidRPr="00B943C0" w14:paraId="6D9992D3"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49"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50"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2" w:space="0" w:color="000000" w:themeColor="text1"/>
            </w:tcBorders>
            <w:tcPrChange w:id="51" w:author="Murray, Elizabeth M" w:date="2022-11-15T17:29:00Z">
              <w:tcPr>
                <w:tcW w:w="5545" w:type="dxa"/>
                <w:tcBorders>
                  <w:top w:val="single" w:sz="4" w:space="0" w:color="5B9BD5" w:themeColor="accent5"/>
                  <w:left w:val="nil"/>
                  <w:bottom w:val="single" w:sz="4" w:space="0" w:color="5B9BD5" w:themeColor="accent5"/>
                  <w:right w:val="single" w:sz="2" w:space="0" w:color="000000" w:themeColor="text1"/>
                </w:tcBorders>
              </w:tcPr>
            </w:tcPrChange>
          </w:tcPr>
          <w:p w14:paraId="3158813D" w14:textId="2B34CE47" w:rsidR="1A6204A9" w:rsidRPr="00B943C0" w:rsidRDefault="1A6204A9" w:rsidP="008D32BD">
            <w:pPr>
              <w:pStyle w:val="BodyText"/>
              <w:rPr>
                <w:rFonts w:asciiTheme="minorHAnsi" w:hAnsiTheme="minorHAnsi" w:cstheme="minorHAnsi"/>
                <w:i/>
                <w:color w:val="FF0000"/>
              </w:rPr>
            </w:pPr>
            <w:r w:rsidRPr="00B943C0">
              <w:rPr>
                <w:rFonts w:asciiTheme="minorHAnsi" w:hAnsiTheme="minorHAnsi" w:cstheme="minorHAnsi"/>
              </w:rPr>
              <w:t>“Could I please confirm, is English your preferred language?”</w:t>
            </w:r>
            <w:r w:rsidR="007C3CBA" w:rsidRPr="00B943C0">
              <w:rPr>
                <w:rFonts w:asciiTheme="minorHAnsi" w:hAnsiTheme="minorHAnsi" w:cstheme="minorHAnsi"/>
              </w:rPr>
              <w:t xml:space="preserve">         </w:t>
            </w:r>
            <w:r w:rsidRPr="00B943C0">
              <w:rPr>
                <w:rFonts w:asciiTheme="minorHAnsi" w:hAnsiTheme="minorHAnsi" w:cstheme="minorHAnsi"/>
              </w:rPr>
              <w:t xml:space="preserve"> </w:t>
            </w:r>
          </w:p>
          <w:p w14:paraId="16D30DAB" w14:textId="77777777" w:rsidR="00E41155" w:rsidRPr="00B943C0" w:rsidRDefault="00E41155" w:rsidP="00E41155">
            <w:pPr>
              <w:pStyle w:val="BodyText"/>
              <w:rPr>
                <w:rFonts w:asciiTheme="minorHAnsi" w:hAnsiTheme="minorHAnsi" w:cstheme="minorHAnsi"/>
                <w:i/>
                <w:color w:val="FF0000"/>
              </w:rPr>
            </w:pPr>
            <w:r w:rsidRPr="00B943C0">
              <w:rPr>
                <w:rFonts w:asciiTheme="minorHAnsi" w:eastAsiaTheme="minorEastAsia" w:hAnsiTheme="minorHAnsi" w:cstheme="minorHAnsi"/>
                <w:color w:val="2F5496" w:themeColor="accent1" w:themeShade="BF"/>
                <w:spacing w:val="15"/>
              </w:rPr>
              <w:t>IF ENGLISH IS</w:t>
            </w:r>
            <w:r w:rsidRPr="00B943C0">
              <w:rPr>
                <w:rFonts w:asciiTheme="minorHAnsi" w:eastAsiaTheme="minorEastAsia" w:hAnsiTheme="minorHAnsi" w:cstheme="minorHAnsi"/>
                <w:color w:val="FF0000"/>
                <w:spacing w:val="15"/>
              </w:rPr>
              <w:t xml:space="preserve"> </w:t>
            </w:r>
            <w:r w:rsidRPr="00B943C0">
              <w:rPr>
                <w:rFonts w:asciiTheme="minorHAnsi" w:eastAsiaTheme="minorEastAsia" w:hAnsiTheme="minorHAnsi" w:cstheme="minorHAnsi"/>
                <w:color w:val="2F5496" w:themeColor="accent1" w:themeShade="BF"/>
                <w:spacing w:val="15"/>
              </w:rPr>
              <w:t>CONTACT’S PREFERRED LANGUAGE:</w:t>
            </w:r>
          </w:p>
          <w:p w14:paraId="0A1A2F15" w14:textId="723DC072" w:rsidR="00E41155" w:rsidRPr="00B943C0" w:rsidRDefault="00E41155" w:rsidP="00E41155">
            <w:pPr>
              <w:pStyle w:val="Subtitle"/>
              <w:rPr>
                <w:rFonts w:cstheme="minorHAnsi"/>
              </w:rPr>
            </w:pPr>
            <w:r w:rsidRPr="00B943C0">
              <w:rPr>
                <w:rFonts w:cstheme="minorHAnsi"/>
              </w:rPr>
              <w:t xml:space="preserve">“Thank you. And is this the best phone number to reach you?”*          </w:t>
            </w:r>
          </w:p>
          <w:p w14:paraId="4E94CF76" w14:textId="746C0BBA" w:rsidR="00126A82" w:rsidRPr="00B943C0" w:rsidRDefault="00126A82" w:rsidP="00E41155">
            <w:pPr>
              <w:pStyle w:val="Subtitle"/>
              <w:rPr>
                <w:rStyle w:val="SubtitleChar"/>
                <w:rFonts w:cstheme="minorHAnsi"/>
              </w:rPr>
            </w:pPr>
            <w:r w:rsidRPr="00B943C0">
              <w:rPr>
                <w:rFonts w:eastAsiaTheme="minorEastAsia" w:cstheme="minorHAnsi"/>
                <w:color w:val="2F5496" w:themeColor="accent1" w:themeShade="BF"/>
                <w:spacing w:val="15"/>
              </w:rPr>
              <w:t>IF ENGLISH IS NOT</w:t>
            </w:r>
            <w:r w:rsidRPr="00B943C0">
              <w:rPr>
                <w:rFonts w:eastAsiaTheme="minorEastAsia" w:cstheme="minorHAnsi"/>
                <w:color w:val="FF0000"/>
                <w:spacing w:val="15"/>
              </w:rPr>
              <w:t xml:space="preserve"> </w:t>
            </w:r>
            <w:r w:rsidRPr="00B943C0">
              <w:rPr>
                <w:rFonts w:eastAsiaTheme="minorEastAsia" w:cstheme="minorHAnsi"/>
                <w:color w:val="2F5496" w:themeColor="accent1" w:themeShade="BF"/>
                <w:spacing w:val="15"/>
              </w:rPr>
              <w:t>THE CONTACT’S PREFERRED LANGUAGE:</w:t>
            </w:r>
          </w:p>
          <w:p w14:paraId="0BE774EE" w14:textId="6D62AB0D" w:rsidR="0D66FCA5" w:rsidRPr="00B943C0" w:rsidRDefault="00126A82" w:rsidP="008D32BD">
            <w:pPr>
              <w:pStyle w:val="BodyText"/>
              <w:rPr>
                <w:rFonts w:asciiTheme="minorHAnsi" w:hAnsiTheme="minorHAnsi" w:cstheme="minorHAnsi"/>
              </w:rPr>
            </w:pPr>
            <w:r w:rsidRPr="00B943C0">
              <w:rPr>
                <w:rFonts w:asciiTheme="minorHAnsi" w:hAnsiTheme="minorHAnsi" w:cstheme="minorHAnsi"/>
              </w:rPr>
              <w:t>“I’d like for you to be able to speak to someone who can allow you to communicate how you’re most comfortable. May I call you back in just a few minutes with someone that can help us with that?”</w:t>
            </w:r>
            <w:r w:rsidR="00E41155" w:rsidRPr="00B943C0">
              <w:rPr>
                <w:rFonts w:asciiTheme="minorHAnsi" w:hAnsiTheme="minorHAnsi" w:cstheme="minorHAnsi"/>
              </w:rPr>
              <w:t>**</w:t>
            </w:r>
          </w:p>
        </w:tc>
        <w:tc>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Change w:id="52" w:author="Murray, Elizabeth M" w:date="2022-11-15T17:29:00Z">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
            </w:tcPrChange>
          </w:tcPr>
          <w:p w14:paraId="5C866BA4" w14:textId="77777777" w:rsidR="00DF3600" w:rsidRPr="00B943C0" w:rsidRDefault="00DF3600" w:rsidP="0D66FCA5">
            <w:pPr>
              <w:rPr>
                <w:rStyle w:val="SubtleEmphasis"/>
                <w:rFonts w:cstheme="minorHAnsi"/>
                <w:i w:val="0"/>
                <w:color w:val="FFFFFF" w:themeColor="background1"/>
                <w:sz w:val="18"/>
                <w:szCs w:val="18"/>
              </w:rPr>
            </w:pPr>
          </w:p>
          <w:p w14:paraId="40CDAF9E" w14:textId="77777777" w:rsidR="00DF3600" w:rsidRPr="00B943C0" w:rsidRDefault="00DF3600" w:rsidP="0D66FCA5">
            <w:pPr>
              <w:rPr>
                <w:rStyle w:val="SubtleEmphasis"/>
                <w:rFonts w:cstheme="minorHAnsi"/>
                <w:color w:val="FFFFFF" w:themeColor="background1"/>
                <w:sz w:val="18"/>
                <w:szCs w:val="18"/>
              </w:rPr>
            </w:pPr>
          </w:p>
          <w:p w14:paraId="1E87BEFA" w14:textId="77777777" w:rsidR="0092004D" w:rsidRPr="00B943C0" w:rsidRDefault="0092004D" w:rsidP="0D66FCA5">
            <w:pPr>
              <w:rPr>
                <w:rStyle w:val="SubtleEmphasis"/>
                <w:rFonts w:cstheme="minorHAnsi"/>
                <w:i w:val="0"/>
                <w:color w:val="FFFFFF" w:themeColor="background1"/>
                <w:sz w:val="18"/>
                <w:szCs w:val="18"/>
              </w:rPr>
            </w:pPr>
          </w:p>
          <w:p w14:paraId="6319863E" w14:textId="77777777" w:rsidR="0092004D" w:rsidRPr="00B943C0" w:rsidRDefault="0092004D" w:rsidP="0D66FCA5">
            <w:pPr>
              <w:rPr>
                <w:rStyle w:val="SubtleEmphasis"/>
                <w:rFonts w:cstheme="minorHAnsi"/>
                <w:i w:val="0"/>
                <w:color w:val="FFFFFF" w:themeColor="background1"/>
                <w:sz w:val="18"/>
                <w:szCs w:val="18"/>
              </w:rPr>
            </w:pPr>
          </w:p>
          <w:p w14:paraId="21496767" w14:textId="58B64247" w:rsidR="00B34B24" w:rsidRPr="00B943C0" w:rsidRDefault="00EA7BA6" w:rsidP="0D66FCA5">
            <w:pPr>
              <w:rPr>
                <w:rStyle w:val="SubtleEmphasis"/>
                <w:rFonts w:cstheme="minorHAnsi"/>
                <w:i w:val="0"/>
                <w:iCs w:val="0"/>
                <w:color w:val="FFFFFF" w:themeColor="background1"/>
                <w:sz w:val="18"/>
                <w:szCs w:val="18"/>
              </w:rPr>
            </w:pPr>
            <w:r w:rsidRPr="00B943C0">
              <w:rPr>
                <w:rStyle w:val="SubtleEmphasis"/>
                <w:rFonts w:cstheme="minorHAnsi"/>
                <w:i w:val="0"/>
                <w:color w:val="FFFFFF" w:themeColor="background1"/>
                <w:sz w:val="18"/>
                <w:szCs w:val="18"/>
              </w:rPr>
              <w:t>*</w:t>
            </w:r>
            <w:r w:rsidR="00B34B24" w:rsidRPr="00B943C0">
              <w:rPr>
                <w:rStyle w:val="SubtleEmphasis"/>
                <w:rFonts w:cstheme="minorHAnsi"/>
                <w:i w:val="0"/>
                <w:color w:val="FFFFFF" w:themeColor="background1"/>
                <w:sz w:val="18"/>
                <w:szCs w:val="18"/>
              </w:rPr>
              <w:t xml:space="preserve">If </w:t>
            </w:r>
            <w:r w:rsidR="00B34B24" w:rsidRPr="00B943C0">
              <w:rPr>
                <w:rStyle w:val="SubtleEmphasis"/>
                <w:rFonts w:cstheme="minorHAnsi"/>
                <w:i w:val="0"/>
                <w:iCs w:val="0"/>
                <w:color w:val="FFFFFF" w:themeColor="background1"/>
                <w:sz w:val="18"/>
                <w:szCs w:val="18"/>
              </w:rPr>
              <w:t>the contact indicates another preferred phone number, update their CCTO monitoring event appropriately.</w:t>
            </w:r>
          </w:p>
          <w:p w14:paraId="501D24F9" w14:textId="77777777" w:rsidR="00E41155" w:rsidRPr="00B943C0" w:rsidRDefault="00E41155" w:rsidP="0D66FCA5">
            <w:pPr>
              <w:rPr>
                <w:rStyle w:val="SubtleEmphasis"/>
                <w:rFonts w:cstheme="minorHAnsi"/>
                <w:color w:val="FFFFFF" w:themeColor="background1"/>
                <w:sz w:val="18"/>
                <w:szCs w:val="18"/>
              </w:rPr>
            </w:pPr>
          </w:p>
          <w:p w14:paraId="7C63F2E6" w14:textId="77777777" w:rsidR="00DF3600" w:rsidRPr="00B943C0" w:rsidRDefault="00DF3600" w:rsidP="00E41155">
            <w:pPr>
              <w:rPr>
                <w:rStyle w:val="SubtleEmphasis"/>
                <w:rFonts w:cstheme="minorHAnsi"/>
                <w:color w:val="FFFFFF" w:themeColor="background1"/>
                <w:sz w:val="18"/>
                <w:szCs w:val="18"/>
              </w:rPr>
            </w:pPr>
          </w:p>
          <w:p w14:paraId="0885C931" w14:textId="77777777" w:rsidR="00DF3600" w:rsidRPr="00B943C0" w:rsidRDefault="00DF3600" w:rsidP="00E41155">
            <w:pPr>
              <w:rPr>
                <w:rStyle w:val="SubtleEmphasis"/>
                <w:rFonts w:cstheme="minorHAnsi"/>
                <w:color w:val="FFFFFF" w:themeColor="background1"/>
                <w:sz w:val="18"/>
                <w:szCs w:val="18"/>
              </w:rPr>
            </w:pPr>
          </w:p>
          <w:p w14:paraId="09203D53" w14:textId="216A5D30" w:rsidR="00E41155" w:rsidRPr="00B943C0" w:rsidRDefault="00E41155" w:rsidP="00E41155">
            <w:pPr>
              <w:rPr>
                <w:rStyle w:val="SubtleEmphasis"/>
                <w:rFonts w:cstheme="minorHAnsi"/>
                <w:i w:val="0"/>
                <w:iCs w:val="0"/>
                <w:color w:val="FFFFFF" w:themeColor="background1"/>
                <w:sz w:val="18"/>
                <w:szCs w:val="18"/>
              </w:rPr>
            </w:pPr>
            <w:r w:rsidRPr="00B943C0">
              <w:rPr>
                <w:rStyle w:val="SubtleEmphasis"/>
                <w:rFonts w:cstheme="minorHAnsi"/>
                <w:i w:val="0"/>
                <w:iCs w:val="0"/>
                <w:color w:val="FFFFFF" w:themeColor="background1"/>
                <w:sz w:val="18"/>
                <w:szCs w:val="18"/>
              </w:rPr>
              <w:t>**If the contact confirms that English is not their preferred language, continue according to regional or local health department direction.</w:t>
            </w:r>
          </w:p>
          <w:p w14:paraId="03EFED4B" w14:textId="18109B29" w:rsidR="00E41155" w:rsidRPr="00B943C0" w:rsidRDefault="00E41155" w:rsidP="0D66FCA5">
            <w:pPr>
              <w:rPr>
                <w:rStyle w:val="SubtleEmphasis"/>
                <w:rFonts w:cstheme="minorHAnsi"/>
                <w:i w:val="0"/>
                <w:iCs w:val="0"/>
                <w:color w:val="FFFFFF" w:themeColor="background1"/>
                <w:sz w:val="18"/>
                <w:szCs w:val="18"/>
              </w:rPr>
            </w:pPr>
          </w:p>
        </w:tc>
      </w:tr>
      <w:tr w:rsidR="009A165D" w:rsidRPr="00B943C0" w14:paraId="614B9406"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53"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54"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55"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3BD558E6" w14:textId="1CBA29DD" w:rsidR="006C6A7C" w:rsidRPr="00B943C0" w:rsidRDefault="006C6A7C" w:rsidP="00C26BD0">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 CONTACT IS NOT AVAILABLE</w:t>
            </w:r>
            <w:r w:rsidR="00320E0E" w:rsidRPr="00B943C0">
              <w:rPr>
                <w:rFonts w:eastAsiaTheme="minorEastAsia" w:cstheme="minorHAnsi"/>
                <w:color w:val="2F5496" w:themeColor="accent1" w:themeShade="BF"/>
                <w:spacing w:val="15"/>
              </w:rPr>
              <w:t xml:space="preserve"> TO TALK</w:t>
            </w:r>
            <w:r w:rsidR="00A4001E" w:rsidRPr="00B943C0">
              <w:rPr>
                <w:rFonts w:eastAsiaTheme="minorEastAsia" w:cstheme="minorHAnsi"/>
                <w:color w:val="2F5496" w:themeColor="accent1" w:themeShade="BF"/>
                <w:spacing w:val="15"/>
              </w:rPr>
              <w:t>:</w:t>
            </w:r>
          </w:p>
          <w:p w14:paraId="61423AF5" w14:textId="21A46C24" w:rsidR="009A165D" w:rsidRPr="00B943C0" w:rsidRDefault="009A165D" w:rsidP="00891B72">
            <w:pPr>
              <w:pStyle w:val="BodyText"/>
              <w:rPr>
                <w:rFonts w:asciiTheme="minorHAnsi" w:hAnsiTheme="minorHAnsi" w:cstheme="minorHAnsi"/>
              </w:rPr>
            </w:pPr>
            <w:r w:rsidRPr="00B943C0">
              <w:rPr>
                <w:rFonts w:asciiTheme="minorHAnsi" w:hAnsiTheme="minorHAnsi" w:cstheme="minorHAnsi"/>
              </w:rPr>
              <w:t xml:space="preserve">“Is there a better time for me to call back?” </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56"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44DCAFA8" w14:textId="56312590" w:rsidR="009A165D" w:rsidRPr="00B943C0" w:rsidRDefault="006C6A7C" w:rsidP="0037B6A4">
            <w:pPr>
              <w:rPr>
                <w:rStyle w:val="SubtleEmphasis"/>
                <w:rFonts w:cstheme="minorHAnsi"/>
                <w:i w:val="0"/>
                <w:iCs w:val="0"/>
                <w:color w:val="FFFFFF" w:themeColor="background1"/>
                <w:sz w:val="18"/>
                <w:szCs w:val="18"/>
              </w:rPr>
            </w:pPr>
            <w:r w:rsidRPr="00B943C0">
              <w:rPr>
                <w:rStyle w:val="SubtleEmphasis"/>
                <w:rFonts w:cstheme="minorHAnsi"/>
                <w:i w:val="0"/>
                <w:iCs w:val="0"/>
                <w:color w:val="FFFFFF" w:themeColor="background1"/>
                <w:sz w:val="18"/>
                <w:szCs w:val="18"/>
              </w:rPr>
              <w:t>T</w:t>
            </w:r>
            <w:r w:rsidR="788641D2" w:rsidRPr="00B943C0">
              <w:rPr>
                <w:rStyle w:val="SubtleEmphasis"/>
                <w:rFonts w:cstheme="minorHAnsi"/>
                <w:i w:val="0"/>
                <w:iCs w:val="0"/>
                <w:color w:val="FFFFFF" w:themeColor="background1"/>
                <w:sz w:val="18"/>
                <w:szCs w:val="18"/>
              </w:rPr>
              <w:t>he</w:t>
            </w:r>
            <w:r w:rsidRPr="00B943C0">
              <w:rPr>
                <w:rStyle w:val="SubtleEmphasis"/>
                <w:rFonts w:cstheme="minorHAnsi"/>
                <w:i w:val="0"/>
                <w:iCs w:val="0"/>
                <w:color w:val="FFFFFF" w:themeColor="background1"/>
                <w:sz w:val="18"/>
                <w:szCs w:val="18"/>
              </w:rPr>
              <w:t xml:space="preserve"> contact</w:t>
            </w:r>
            <w:r w:rsidR="788641D2" w:rsidRPr="00B943C0">
              <w:rPr>
                <w:rStyle w:val="SubtleEmphasis"/>
                <w:rFonts w:cstheme="minorHAnsi"/>
                <w:i w:val="0"/>
                <w:iCs w:val="0"/>
                <w:color w:val="FFFFFF" w:themeColor="background1"/>
                <w:sz w:val="18"/>
                <w:szCs w:val="18"/>
              </w:rPr>
              <w:t xml:space="preserve"> might be sleeping, resting, or </w:t>
            </w:r>
            <w:r w:rsidRPr="00B943C0">
              <w:rPr>
                <w:rStyle w:val="SubtleEmphasis"/>
                <w:rFonts w:cstheme="minorHAnsi"/>
                <w:i w:val="0"/>
                <w:iCs w:val="0"/>
                <w:color w:val="FFFFFF" w:themeColor="background1"/>
                <w:sz w:val="18"/>
                <w:szCs w:val="18"/>
              </w:rPr>
              <w:t>at work. W</w:t>
            </w:r>
            <w:r w:rsidR="788641D2" w:rsidRPr="00B943C0">
              <w:rPr>
                <w:rStyle w:val="SubtleEmphasis"/>
                <w:rFonts w:cstheme="minorHAnsi"/>
                <w:i w:val="0"/>
                <w:iCs w:val="0"/>
                <w:color w:val="FFFFFF" w:themeColor="background1"/>
                <w:sz w:val="18"/>
                <w:szCs w:val="18"/>
              </w:rPr>
              <w:t>ait for a response; thank the person, document, and schedule an outreach for the designated time.</w:t>
            </w:r>
          </w:p>
        </w:tc>
      </w:tr>
      <w:tr w:rsidR="0D66FCA5" w:rsidRPr="00B943C0" w14:paraId="59A4D2DE"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57"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Height w:val="2859"/>
          <w:trPrChange w:id="58" w:author="Murray, Elizabeth M" w:date="2022-11-15T17:29:00Z">
            <w:trPr>
              <w:gridAfter w:val="1"/>
              <w:wAfter w:w="360" w:type="dxa"/>
              <w:trHeight w:val="2859"/>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59"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14B3F507" w14:textId="31B3C8EB" w:rsidR="00151A42" w:rsidRPr="00B943C0" w:rsidRDefault="00151A42" w:rsidP="00151A42">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 CONTACT TRIES TO END THE CONVERSATION</w:t>
            </w:r>
            <w:r w:rsidR="00A4001E" w:rsidRPr="00B943C0">
              <w:rPr>
                <w:rFonts w:eastAsiaTheme="minorEastAsia" w:cstheme="minorHAnsi"/>
                <w:color w:val="2F5496" w:themeColor="accent1" w:themeShade="BF"/>
                <w:spacing w:val="15"/>
              </w:rPr>
              <w:t xml:space="preserve"> BY SAYING THEY ARE VACCINATED:</w:t>
            </w:r>
          </w:p>
          <w:p w14:paraId="0F67A95D" w14:textId="0E2EDC92" w:rsidR="0D66FCA5" w:rsidRPr="00B943C0" w:rsidRDefault="40084D4F" w:rsidP="08B274EB">
            <w:pPr>
              <w:pStyle w:val="BodyText"/>
              <w:rPr>
                <w:rFonts w:asciiTheme="minorHAnsi" w:hAnsiTheme="minorHAnsi" w:cstheme="minorHAnsi"/>
              </w:rPr>
            </w:pPr>
            <w:r w:rsidRPr="00B943C0">
              <w:rPr>
                <w:rFonts w:asciiTheme="minorHAnsi" w:hAnsiTheme="minorHAnsi" w:cstheme="minorHAnsi"/>
                <w:b/>
                <w:bCs/>
                <w:color w:val="FF0000"/>
              </w:rPr>
              <w:t>I</w:t>
            </w:r>
            <w:r w:rsidR="0ACB4025" w:rsidRPr="00B943C0">
              <w:rPr>
                <w:rFonts w:asciiTheme="minorHAnsi" w:hAnsiTheme="minorHAnsi" w:cstheme="minorHAnsi"/>
                <w:b/>
                <w:bCs/>
                <w:color w:val="FF0000"/>
              </w:rPr>
              <w:t>F</w:t>
            </w:r>
            <w:r w:rsidRPr="00B943C0">
              <w:rPr>
                <w:rFonts w:asciiTheme="minorHAnsi" w:hAnsiTheme="minorHAnsi" w:cstheme="minorHAnsi"/>
                <w:color w:val="FF0000"/>
              </w:rPr>
              <w:t xml:space="preserve"> c</w:t>
            </w:r>
            <w:r w:rsidR="57BEA5BB" w:rsidRPr="00B943C0">
              <w:rPr>
                <w:rFonts w:asciiTheme="minorHAnsi" w:hAnsiTheme="minorHAnsi" w:cstheme="minorHAnsi"/>
                <w:color w:val="FF0000"/>
              </w:rPr>
              <w:t>ontact</w:t>
            </w:r>
            <w:r w:rsidRPr="00B943C0">
              <w:rPr>
                <w:rFonts w:asciiTheme="minorHAnsi" w:hAnsiTheme="minorHAnsi" w:cstheme="minorHAnsi"/>
                <w:color w:val="FF0000"/>
              </w:rPr>
              <w:t xml:space="preserve"> voluntarily informs you that they have been </w:t>
            </w:r>
            <w:r w:rsidR="0D66FCA5" w:rsidRPr="00B943C0">
              <w:rPr>
                <w:rFonts w:asciiTheme="minorHAnsi" w:hAnsiTheme="minorHAnsi" w:cstheme="minorHAnsi"/>
                <w:color w:val="FF0000"/>
              </w:rPr>
              <w:br/>
            </w:r>
            <w:r w:rsidRPr="00B943C0">
              <w:rPr>
                <w:rFonts w:asciiTheme="minorHAnsi" w:hAnsiTheme="minorHAnsi" w:cstheme="minorHAnsi"/>
                <w:color w:val="FF0000"/>
              </w:rPr>
              <w:t>vaccinated</w:t>
            </w:r>
            <w:r w:rsidR="00151C84" w:rsidRPr="00B943C0">
              <w:rPr>
                <w:rFonts w:asciiTheme="minorHAnsi" w:hAnsiTheme="minorHAnsi" w:cstheme="minorHAnsi"/>
                <w:color w:val="FF0000"/>
              </w:rPr>
              <w:t>,</w:t>
            </w:r>
            <w:r w:rsidRPr="00B943C0">
              <w:rPr>
                <w:rFonts w:asciiTheme="minorHAnsi" w:hAnsiTheme="minorHAnsi" w:cstheme="minorHAnsi"/>
                <w:color w:val="FF0000"/>
              </w:rPr>
              <w:t xml:space="preserve"> </w:t>
            </w:r>
            <w:r w:rsidR="5BC4B60D" w:rsidRPr="00B943C0">
              <w:rPr>
                <w:rFonts w:asciiTheme="minorHAnsi" w:hAnsiTheme="minorHAnsi" w:cstheme="minorHAnsi"/>
              </w:rPr>
              <w:t>thank the contact for sharing and let the contact know you will ask for details about their vaccination status (type, dates, etc.) after gathering some other information.</w:t>
            </w:r>
          </w:p>
          <w:p w14:paraId="27514F25" w14:textId="0C7DF6D1" w:rsidR="0D66FCA5" w:rsidRPr="00B943C0" w:rsidRDefault="13BB1F4F" w:rsidP="08B274EB">
            <w:pPr>
              <w:rPr>
                <w:rFonts w:cstheme="minorHAnsi"/>
                <w:color w:val="FF0000"/>
              </w:rPr>
            </w:pPr>
            <w:r w:rsidRPr="00B943C0">
              <w:rPr>
                <w:rFonts w:cstheme="minorHAnsi"/>
                <w:b/>
                <w:bCs/>
                <w:color w:val="FF0000"/>
              </w:rPr>
              <w:t xml:space="preserve">IF </w:t>
            </w:r>
            <w:r w:rsidRPr="00B943C0">
              <w:rPr>
                <w:rFonts w:cstheme="minorHAnsi"/>
                <w:color w:val="FF0000"/>
              </w:rPr>
              <w:t xml:space="preserve">contact </w:t>
            </w:r>
            <w:r w:rsidR="2C6BC858" w:rsidRPr="00B943C0">
              <w:rPr>
                <w:rFonts w:cstheme="minorHAnsi"/>
                <w:color w:val="FF0000"/>
              </w:rPr>
              <w:t xml:space="preserve">questions </w:t>
            </w:r>
            <w:r w:rsidR="28EBC9BE" w:rsidRPr="00B943C0">
              <w:rPr>
                <w:rFonts w:cstheme="minorHAnsi"/>
                <w:color w:val="FF0000"/>
              </w:rPr>
              <w:t xml:space="preserve">why </w:t>
            </w:r>
            <w:r w:rsidR="2C6BC858" w:rsidRPr="00B943C0">
              <w:rPr>
                <w:rFonts w:cstheme="minorHAnsi"/>
                <w:color w:val="FF0000"/>
              </w:rPr>
              <w:t xml:space="preserve">they could </w:t>
            </w:r>
            <w:r w:rsidR="128108B7" w:rsidRPr="00B943C0">
              <w:rPr>
                <w:rFonts w:cstheme="minorHAnsi"/>
                <w:color w:val="FF0000"/>
              </w:rPr>
              <w:t xml:space="preserve">still </w:t>
            </w:r>
            <w:r w:rsidR="2C6BC858" w:rsidRPr="00B943C0">
              <w:rPr>
                <w:rFonts w:cstheme="minorHAnsi"/>
                <w:color w:val="FF0000"/>
              </w:rPr>
              <w:t>be at risk for COVID-19</w:t>
            </w:r>
            <w:r w:rsidR="01DAFBDC" w:rsidRPr="00B943C0">
              <w:rPr>
                <w:rFonts w:cstheme="minorHAnsi"/>
                <w:color w:val="FF0000"/>
              </w:rPr>
              <w:t xml:space="preserve"> even though vaccinated</w:t>
            </w:r>
            <w:r w:rsidR="596980C3" w:rsidRPr="00B943C0">
              <w:rPr>
                <w:rFonts w:cstheme="minorHAnsi"/>
              </w:rPr>
              <w:t>,</w:t>
            </w:r>
            <w:r w:rsidR="2C6BC858" w:rsidRPr="00B943C0">
              <w:rPr>
                <w:rFonts w:cstheme="minorHAnsi"/>
              </w:rPr>
              <w:t xml:space="preserve"> share the information</w:t>
            </w:r>
            <w:r w:rsidR="5CD3EA2F" w:rsidRPr="00B943C0">
              <w:rPr>
                <w:rFonts w:cstheme="minorHAnsi"/>
              </w:rPr>
              <w:t xml:space="preserve"> listed to </w:t>
            </w:r>
            <w:r w:rsidR="35A38D0E" w:rsidRPr="00B943C0">
              <w:rPr>
                <w:rFonts w:cstheme="minorHAnsi"/>
              </w:rPr>
              <w:t xml:space="preserve">the </w:t>
            </w:r>
            <w:r w:rsidR="5CD3EA2F" w:rsidRPr="00B943C0">
              <w:rPr>
                <w:rFonts w:cstheme="minorHAnsi"/>
              </w:rPr>
              <w:t>right.</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60"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5DF78E55" w14:textId="77777777" w:rsidR="00151A42" w:rsidRPr="00B943C0" w:rsidRDefault="00151A42" w:rsidP="08B274EB">
            <w:pPr>
              <w:spacing w:line="259" w:lineRule="auto"/>
              <w:rPr>
                <w:rStyle w:val="SubtleEmphasis"/>
                <w:rFonts w:eastAsia="Calibri" w:cstheme="minorHAnsi"/>
                <w:i w:val="0"/>
                <w:iCs w:val="0"/>
                <w:color w:val="FFFFFF" w:themeColor="background1"/>
                <w:sz w:val="18"/>
                <w:szCs w:val="18"/>
              </w:rPr>
            </w:pPr>
          </w:p>
          <w:p w14:paraId="6BBCB3A4" w14:textId="7E6742D5" w:rsidR="5748D6C6" w:rsidRPr="00B943C0" w:rsidRDefault="5748D6C6" w:rsidP="3B1B90C5">
            <w:pPr>
              <w:pStyle w:val="ListParagraph"/>
              <w:numPr>
                <w:ilvl w:val="0"/>
                <w:numId w:val="3"/>
              </w:numPr>
              <w:spacing w:line="259" w:lineRule="auto"/>
              <w:rPr>
                <w:rStyle w:val="SubtleEmphasis"/>
                <w:i w:val="0"/>
                <w:iCs w:val="0"/>
                <w:color w:val="FFFFFF" w:themeColor="background1"/>
                <w:sz w:val="18"/>
                <w:szCs w:val="18"/>
              </w:rPr>
            </w:pPr>
            <w:r w:rsidRPr="00B943C0">
              <w:rPr>
                <w:rStyle w:val="SubtleEmphasis"/>
                <w:rFonts w:asciiTheme="minorHAnsi" w:hAnsiTheme="minorHAnsi" w:cstheme="minorBidi"/>
                <w:i w:val="0"/>
                <w:iCs w:val="0"/>
                <w:color w:val="FFFFFF" w:themeColor="background1"/>
                <w:sz w:val="18"/>
                <w:szCs w:val="18"/>
              </w:rPr>
              <w:t>Breakthrough infections are much more likely with the new Omicron strain of COVID-19</w:t>
            </w:r>
          </w:p>
          <w:p w14:paraId="2F76A7C2" w14:textId="6E26A8E2" w:rsidR="0D66FCA5" w:rsidRPr="00B943C0" w:rsidRDefault="5069A4AF" w:rsidP="08B274EB">
            <w:pPr>
              <w:pStyle w:val="ListParagraph"/>
              <w:numPr>
                <w:ilvl w:val="0"/>
                <w:numId w:val="3"/>
              </w:numPr>
              <w:spacing w:line="259" w:lineRule="auto"/>
              <w:rPr>
                <w:rStyle w:val="SubtleEmphasis"/>
                <w:rFonts w:asciiTheme="minorHAnsi" w:eastAsiaTheme="minorEastAsia" w:hAnsiTheme="minorHAnsi" w:cstheme="minorHAnsi"/>
                <w:i w:val="0"/>
                <w:iCs w:val="0"/>
                <w:color w:val="FFFFFF" w:themeColor="background1"/>
                <w:sz w:val="18"/>
                <w:szCs w:val="18"/>
              </w:rPr>
            </w:pPr>
            <w:r w:rsidRPr="00B943C0">
              <w:rPr>
                <w:rStyle w:val="SubtleEmphasis"/>
                <w:rFonts w:asciiTheme="minorHAnsi" w:hAnsiTheme="minorHAnsi" w:cstheme="minorHAnsi"/>
                <w:i w:val="0"/>
                <w:iCs w:val="0"/>
                <w:color w:val="FFFFFF" w:themeColor="background1"/>
                <w:sz w:val="18"/>
                <w:szCs w:val="18"/>
              </w:rPr>
              <w:t xml:space="preserve">Person could have already been incubating virus at time of vaccination. </w:t>
            </w:r>
          </w:p>
          <w:p w14:paraId="48E96E4E" w14:textId="3E396FB1" w:rsidR="002B327A" w:rsidRPr="00B943C0" w:rsidRDefault="002B327A" w:rsidP="08B274EB">
            <w:pPr>
              <w:pStyle w:val="ListParagraph"/>
              <w:numPr>
                <w:ilvl w:val="0"/>
                <w:numId w:val="3"/>
              </w:numPr>
              <w:spacing w:line="259" w:lineRule="auto"/>
              <w:rPr>
                <w:rStyle w:val="SubtleEmphasis"/>
                <w:rFonts w:asciiTheme="minorHAnsi" w:eastAsiaTheme="minorEastAsia" w:hAnsiTheme="minorHAnsi" w:cstheme="minorHAnsi"/>
                <w:i w:val="0"/>
                <w:iCs w:val="0"/>
                <w:color w:val="FFFFFF" w:themeColor="background1"/>
                <w:sz w:val="18"/>
                <w:szCs w:val="18"/>
              </w:rPr>
            </w:pPr>
            <w:r w:rsidRPr="00B943C0">
              <w:rPr>
                <w:rStyle w:val="SubtleEmphasis"/>
                <w:rFonts w:asciiTheme="minorHAnsi" w:hAnsiTheme="minorHAnsi" w:cstheme="minorHAnsi"/>
                <w:i w:val="0"/>
                <w:iCs w:val="0"/>
                <w:color w:val="FFFFFF" w:themeColor="background1"/>
                <w:sz w:val="18"/>
                <w:szCs w:val="18"/>
              </w:rPr>
              <w:t>Vaccines are highly effective, but a small percentage of individuals do not develop the expected antibody response to vaccines.</w:t>
            </w:r>
          </w:p>
          <w:p w14:paraId="384974FA" w14:textId="080BEABB" w:rsidR="0D66FCA5" w:rsidRPr="00B943C0" w:rsidRDefault="5069A4AF" w:rsidP="08B274EB">
            <w:pPr>
              <w:pStyle w:val="ListParagraph"/>
              <w:numPr>
                <w:ilvl w:val="0"/>
                <w:numId w:val="3"/>
              </w:numPr>
              <w:spacing w:line="259" w:lineRule="auto"/>
              <w:rPr>
                <w:rStyle w:val="SubtleEmphasis"/>
                <w:rFonts w:asciiTheme="minorHAnsi" w:eastAsiaTheme="minorEastAsia" w:hAnsiTheme="minorHAnsi" w:cstheme="minorHAnsi"/>
                <w:i w:val="0"/>
                <w:iCs w:val="0"/>
                <w:color w:val="FFFFFF" w:themeColor="background1"/>
                <w:sz w:val="18"/>
                <w:szCs w:val="18"/>
              </w:rPr>
            </w:pPr>
            <w:r w:rsidRPr="00B943C0">
              <w:rPr>
                <w:rStyle w:val="SubtleEmphasis"/>
                <w:rFonts w:asciiTheme="minorHAnsi" w:hAnsiTheme="minorHAnsi" w:cstheme="minorHAnsi"/>
                <w:i w:val="0"/>
                <w:iCs w:val="0"/>
                <w:color w:val="FFFFFF" w:themeColor="background1"/>
                <w:sz w:val="18"/>
                <w:szCs w:val="18"/>
              </w:rPr>
              <w:t>Vaccine</w:t>
            </w:r>
            <w:r w:rsidR="002B327A" w:rsidRPr="00B943C0">
              <w:rPr>
                <w:rStyle w:val="SubtleEmphasis"/>
                <w:rFonts w:asciiTheme="minorHAnsi" w:hAnsiTheme="minorHAnsi" w:cstheme="minorHAnsi"/>
                <w:i w:val="0"/>
                <w:iCs w:val="0"/>
                <w:color w:val="FFFFFF" w:themeColor="background1"/>
                <w:sz w:val="18"/>
                <w:szCs w:val="18"/>
              </w:rPr>
              <w:t>s</w:t>
            </w:r>
            <w:r w:rsidRPr="00B943C0">
              <w:rPr>
                <w:rStyle w:val="SubtleEmphasis"/>
                <w:rFonts w:asciiTheme="minorHAnsi" w:hAnsiTheme="minorHAnsi" w:cstheme="minorHAnsi"/>
                <w:i w:val="0"/>
                <w:iCs w:val="0"/>
                <w:color w:val="FFFFFF" w:themeColor="background1"/>
                <w:sz w:val="18"/>
                <w:szCs w:val="18"/>
              </w:rPr>
              <w:t xml:space="preserve"> may </w:t>
            </w:r>
            <w:r w:rsidR="002B327A" w:rsidRPr="00B943C0">
              <w:rPr>
                <w:rStyle w:val="SubtleEmphasis"/>
                <w:rFonts w:asciiTheme="minorHAnsi" w:hAnsiTheme="minorHAnsi" w:cstheme="minorHAnsi"/>
                <w:i w:val="0"/>
                <w:iCs w:val="0"/>
                <w:color w:val="FFFFFF" w:themeColor="background1"/>
                <w:sz w:val="18"/>
                <w:szCs w:val="18"/>
              </w:rPr>
              <w:t>decrease severity of illness without preventing all infections.</w:t>
            </w:r>
            <w:r w:rsidRPr="00B943C0">
              <w:rPr>
                <w:rStyle w:val="SubtleEmphasis"/>
                <w:rFonts w:asciiTheme="minorHAnsi" w:hAnsiTheme="minorHAnsi" w:cstheme="minorHAnsi"/>
                <w:i w:val="0"/>
                <w:iCs w:val="0"/>
                <w:color w:val="FFFFFF" w:themeColor="background1"/>
                <w:sz w:val="18"/>
                <w:szCs w:val="18"/>
              </w:rPr>
              <w:t xml:space="preserve"> </w:t>
            </w:r>
          </w:p>
          <w:p w14:paraId="2D5A4D82" w14:textId="77777777" w:rsidR="0D66FCA5" w:rsidRPr="00B943C0" w:rsidRDefault="0D66FCA5" w:rsidP="002B327A">
            <w:pPr>
              <w:spacing w:line="259" w:lineRule="auto"/>
              <w:rPr>
                <w:rStyle w:val="SubtleEmphasis"/>
                <w:rFonts w:eastAsiaTheme="minorEastAsia" w:cstheme="minorHAnsi"/>
                <w:i w:val="0"/>
                <w:iCs w:val="0"/>
                <w:color w:val="FFFFFF" w:themeColor="background1"/>
                <w:sz w:val="18"/>
                <w:szCs w:val="18"/>
              </w:rPr>
            </w:pPr>
          </w:p>
          <w:p w14:paraId="6150E747" w14:textId="7C5C3350" w:rsidR="00F5476A" w:rsidRPr="00B943C0" w:rsidRDefault="00F5476A" w:rsidP="002B327A">
            <w:pPr>
              <w:spacing w:line="259" w:lineRule="auto"/>
              <w:rPr>
                <w:rStyle w:val="SubtleEmphasis"/>
                <w:rFonts w:eastAsiaTheme="minorEastAsia" w:cstheme="minorHAnsi"/>
                <w:i w:val="0"/>
                <w:iCs w:val="0"/>
                <w:color w:val="FFFFFF" w:themeColor="background1"/>
                <w:sz w:val="18"/>
                <w:szCs w:val="18"/>
              </w:rPr>
            </w:pPr>
            <w:r w:rsidRPr="00B943C0">
              <w:rPr>
                <w:rStyle w:val="SubtleEmphasis"/>
                <w:rFonts w:eastAsia="Calibri"/>
                <w:iCs w:val="0"/>
                <w:color w:val="FFFFFF" w:themeColor="background1"/>
                <w:sz w:val="18"/>
                <w:szCs w:val="18"/>
                <w:lang w:bidi="en-US"/>
              </w:rPr>
              <w:t>Keep in mind this individual may not be fully vaccinated or may be eligible for a booster shot.</w:t>
            </w:r>
          </w:p>
        </w:tc>
      </w:tr>
      <w:tr w:rsidR="00CA222F" w:rsidRPr="00B943C0" w14:paraId="2E77CD5F"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61"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62"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63"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2B5DE7CD" w14:textId="404A74A4" w:rsidR="00B32E34" w:rsidRPr="00B943C0" w:rsidRDefault="00200D7F"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 CONTACT IS AVAILABLE</w:t>
            </w:r>
            <w:r w:rsidR="00A4001E" w:rsidRPr="00B943C0">
              <w:rPr>
                <w:rFonts w:eastAsiaTheme="minorEastAsia" w:cstheme="minorHAnsi"/>
                <w:color w:val="2F5496" w:themeColor="accent1" w:themeShade="BF"/>
                <w:spacing w:val="15"/>
              </w:rPr>
              <w:t>:</w:t>
            </w:r>
          </w:p>
          <w:p w14:paraId="0920A276" w14:textId="702012D2" w:rsidR="002A5B79" w:rsidRPr="00B943C0" w:rsidRDefault="00882C77" w:rsidP="00891B72">
            <w:pPr>
              <w:pStyle w:val="BodyText"/>
              <w:rPr>
                <w:rFonts w:asciiTheme="minorHAnsi" w:hAnsiTheme="minorHAnsi" w:cstheme="minorHAnsi"/>
              </w:rPr>
            </w:pPr>
            <w:r>
              <w:rPr>
                <w:rFonts w:asciiTheme="minorHAnsi" w:hAnsiTheme="minorHAnsi" w:cstheme="minorHAnsi"/>
              </w:rPr>
              <w:lastRenderedPageBreak/>
              <w:t>“W</w:t>
            </w:r>
            <w:r w:rsidR="4F0A0DD4" w:rsidRPr="00B943C0">
              <w:rPr>
                <w:rFonts w:asciiTheme="minorHAnsi" w:hAnsiTheme="minorHAnsi" w:cstheme="minorHAnsi"/>
              </w:rPr>
              <w:t xml:space="preserve">ould it be all right if I ask you a few questions? </w:t>
            </w:r>
            <w:r w:rsidR="323CAA61" w:rsidRPr="00B943C0">
              <w:rPr>
                <w:rFonts w:asciiTheme="minorHAnsi" w:hAnsiTheme="minorHAnsi" w:cstheme="minorHAnsi"/>
              </w:rPr>
              <w:t xml:space="preserve">Please know that any information you give me during our conversation is confidential. The same is true for any information that </w:t>
            </w:r>
            <w:r w:rsidR="1048FE5B" w:rsidRPr="00B943C0">
              <w:rPr>
                <w:rFonts w:asciiTheme="minorHAnsi" w:hAnsiTheme="minorHAnsi" w:cstheme="minorHAnsi"/>
              </w:rPr>
              <w:t xml:space="preserve">is provided </w:t>
            </w:r>
            <w:r w:rsidR="323CAA61" w:rsidRPr="00B943C0">
              <w:rPr>
                <w:rFonts w:asciiTheme="minorHAnsi" w:hAnsiTheme="minorHAnsi" w:cstheme="minorHAnsi"/>
              </w:rPr>
              <w:t>to the local health department.</w:t>
            </w:r>
            <w:r w:rsidR="00DF3600" w:rsidRPr="00B943C0">
              <w:rPr>
                <w:rFonts w:asciiTheme="minorHAnsi" w:hAnsiTheme="minorHAnsi" w:cstheme="minorHAnsi"/>
              </w:rPr>
              <w:t>”</w:t>
            </w:r>
            <w:r w:rsidR="323CAA61" w:rsidRPr="00B943C0">
              <w:rPr>
                <w:rFonts w:asciiTheme="minorHAnsi" w:hAnsiTheme="minorHAnsi" w:cstheme="minorHAnsi"/>
              </w:rPr>
              <w:t xml:space="preserve"> </w:t>
            </w:r>
          </w:p>
          <w:p w14:paraId="32AB4F81" w14:textId="6098EA3D" w:rsidR="00CA222F" w:rsidRPr="00B943C0" w:rsidRDefault="00DF3600" w:rsidP="00891B72">
            <w:pPr>
              <w:pStyle w:val="BodyText"/>
              <w:rPr>
                <w:rFonts w:asciiTheme="minorHAnsi" w:hAnsiTheme="minorHAnsi" w:cstheme="minorHAnsi"/>
              </w:rPr>
            </w:pPr>
            <w:r w:rsidRPr="00B943C0">
              <w:rPr>
                <w:rFonts w:asciiTheme="minorHAnsi" w:hAnsiTheme="minorHAnsi" w:cstheme="minorHAnsi"/>
              </w:rPr>
              <w:t>“</w:t>
            </w:r>
            <w:r w:rsidR="4F0A0DD4" w:rsidRPr="00B943C0">
              <w:rPr>
                <w:rFonts w:asciiTheme="minorHAnsi" w:hAnsiTheme="minorHAnsi" w:cstheme="minorHAnsi"/>
              </w:rPr>
              <w:t xml:space="preserve">Would you mind verifying your address and </w:t>
            </w:r>
            <w:r w:rsidR="6CE89B0D" w:rsidRPr="00B943C0">
              <w:rPr>
                <w:rFonts w:asciiTheme="minorHAnsi" w:hAnsiTheme="minorHAnsi" w:cstheme="minorHAnsi"/>
              </w:rPr>
              <w:t>date of birth</w:t>
            </w:r>
            <w:r w:rsidR="4F0A0DD4" w:rsidRPr="00B943C0">
              <w:rPr>
                <w:rFonts w:asciiTheme="minorHAnsi" w:hAnsiTheme="minorHAnsi" w:cstheme="minorHAnsi"/>
              </w:rPr>
              <w:t>, so I can ensure that I have the right person on the phone, and that the right person’s information is pulled up in my system?”</w:t>
            </w:r>
            <w:r w:rsidR="00E52308" w:rsidRPr="00B943C0">
              <w:rPr>
                <w:rFonts w:asciiTheme="minorHAnsi" w:hAnsiTheme="minorHAnsi" w:cstheme="minorHAnsi"/>
              </w:rPr>
              <w:t>*</w:t>
            </w:r>
            <w:r w:rsidR="4F0A0DD4" w:rsidRPr="00B943C0">
              <w:rPr>
                <w:rFonts w:asciiTheme="minorHAnsi" w:hAnsiTheme="minorHAnsi" w:cstheme="minorHAnsi"/>
              </w:rPr>
              <w:t xml:space="preserve"> </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64"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7CBFE32C" w14:textId="77777777" w:rsidR="00B32E34" w:rsidRPr="00B943C0" w:rsidRDefault="00B32E34" w:rsidP="0037B6A4">
            <w:pPr>
              <w:rPr>
                <w:rStyle w:val="SubtleEmphasis"/>
                <w:rFonts w:cstheme="minorHAnsi"/>
                <w:i w:val="0"/>
                <w:iCs w:val="0"/>
                <w:color w:val="FFFFFF" w:themeColor="background1"/>
                <w:sz w:val="18"/>
                <w:szCs w:val="18"/>
              </w:rPr>
            </w:pPr>
          </w:p>
          <w:p w14:paraId="37165E96" w14:textId="77777777" w:rsidR="005A4EF8" w:rsidRPr="00B943C0" w:rsidRDefault="005A4EF8" w:rsidP="0037B6A4">
            <w:pPr>
              <w:rPr>
                <w:rStyle w:val="SubtleEmphasis"/>
                <w:rFonts w:cstheme="minorHAnsi"/>
                <w:i w:val="0"/>
                <w:iCs w:val="0"/>
                <w:color w:val="FFFFFF" w:themeColor="background1"/>
                <w:sz w:val="18"/>
                <w:szCs w:val="18"/>
              </w:rPr>
            </w:pPr>
          </w:p>
          <w:p w14:paraId="476C5315" w14:textId="7DD9EFB5" w:rsidR="0005610E" w:rsidRPr="00B943C0" w:rsidRDefault="00E52308" w:rsidP="00A70477">
            <w:pPr>
              <w:rPr>
                <w:rStyle w:val="SubtleEmphasis"/>
                <w:rFonts w:cstheme="minorHAnsi"/>
                <w:i w:val="0"/>
                <w:iCs w:val="0"/>
                <w:color w:val="FFFFFF" w:themeColor="background1"/>
                <w:sz w:val="18"/>
                <w:szCs w:val="18"/>
              </w:rPr>
            </w:pPr>
            <w:r w:rsidRPr="00B943C0">
              <w:rPr>
                <w:rStyle w:val="SubtleEmphasis"/>
                <w:rFonts w:cstheme="minorHAnsi"/>
                <w:i w:val="0"/>
                <w:iCs w:val="0"/>
                <w:color w:val="FFFFFF" w:themeColor="background1"/>
                <w:sz w:val="18"/>
                <w:szCs w:val="18"/>
              </w:rPr>
              <w:lastRenderedPageBreak/>
              <w:t>*</w:t>
            </w:r>
            <w:r w:rsidR="00D4214D" w:rsidRPr="00B943C0">
              <w:rPr>
                <w:rStyle w:val="SubtleEmphasis"/>
                <w:rFonts w:cstheme="minorHAnsi"/>
                <w:i w:val="0"/>
                <w:iCs w:val="0"/>
                <w:color w:val="FFFFFF" w:themeColor="background1"/>
                <w:sz w:val="18"/>
                <w:szCs w:val="18"/>
              </w:rPr>
              <w:t xml:space="preserve">Confirm at least one </w:t>
            </w:r>
            <w:r w:rsidR="00AE74F3" w:rsidRPr="00B943C0">
              <w:rPr>
                <w:rStyle w:val="SubtleEmphasis"/>
                <w:rFonts w:cstheme="minorHAnsi"/>
                <w:i w:val="0"/>
                <w:iCs w:val="0"/>
                <w:color w:val="FFFFFF" w:themeColor="background1"/>
                <w:sz w:val="18"/>
                <w:szCs w:val="18"/>
              </w:rPr>
              <w:t>additional piece of identifying information (example: date of birth, residential street address, place of employment</w:t>
            </w:r>
            <w:r w:rsidR="00AF6258" w:rsidRPr="00B943C0">
              <w:rPr>
                <w:rStyle w:val="SubtleEmphasis"/>
                <w:rFonts w:cstheme="minorHAnsi"/>
                <w:i w:val="0"/>
                <w:iCs w:val="0"/>
                <w:color w:val="FFFFFF" w:themeColor="background1"/>
                <w:sz w:val="18"/>
                <w:szCs w:val="18"/>
              </w:rPr>
              <w:t>,</w:t>
            </w:r>
            <w:r w:rsidR="0043372D" w:rsidRPr="00B943C0">
              <w:rPr>
                <w:rStyle w:val="SubtleEmphasis"/>
                <w:rFonts w:cstheme="minorHAnsi"/>
                <w:i w:val="0"/>
                <w:iCs w:val="0"/>
                <w:color w:val="FFFFFF" w:themeColor="background1"/>
                <w:sz w:val="18"/>
                <w:szCs w:val="18"/>
              </w:rPr>
              <w:t xml:space="preserve"> or last name if there are no other options</w:t>
            </w:r>
            <w:r w:rsidR="0348D6D9" w:rsidRPr="00B943C0">
              <w:rPr>
                <w:rStyle w:val="SubtleEmphasis"/>
                <w:rFonts w:cstheme="minorHAnsi"/>
                <w:i w:val="0"/>
                <w:iCs w:val="0"/>
                <w:color w:val="FFFFFF" w:themeColor="background1"/>
                <w:sz w:val="18"/>
                <w:szCs w:val="18"/>
              </w:rPr>
              <w:t>)</w:t>
            </w:r>
            <w:r w:rsidR="403ECA8A" w:rsidRPr="00B943C0">
              <w:rPr>
                <w:rStyle w:val="SubtleEmphasis"/>
                <w:rFonts w:cstheme="minorHAnsi"/>
                <w:i w:val="0"/>
                <w:iCs w:val="0"/>
                <w:color w:val="FFFFFF" w:themeColor="background1"/>
                <w:sz w:val="18"/>
                <w:szCs w:val="18"/>
              </w:rPr>
              <w:t>.</w:t>
            </w:r>
            <w:r w:rsidR="0005610E" w:rsidRPr="00B943C0">
              <w:rPr>
                <w:rStyle w:val="SubtleEmphasis"/>
                <w:rFonts w:cstheme="minorHAnsi"/>
                <w:i w:val="0"/>
                <w:iCs w:val="0"/>
                <w:color w:val="FFFFFF" w:themeColor="background1"/>
                <w:sz w:val="18"/>
                <w:szCs w:val="18"/>
              </w:rPr>
              <w:t xml:space="preserve"> </w:t>
            </w:r>
          </w:p>
          <w:p w14:paraId="091EEEA2" w14:textId="514C952D" w:rsidR="00A70477" w:rsidRPr="00B943C0" w:rsidRDefault="00A70477" w:rsidP="00A70477">
            <w:pPr>
              <w:rPr>
                <w:rStyle w:val="SubtleEmphasis"/>
                <w:rFonts w:cstheme="minorHAnsi"/>
                <w:i w:val="0"/>
                <w:iCs w:val="0"/>
                <w:color w:val="FFFFFF" w:themeColor="background1"/>
                <w:sz w:val="18"/>
                <w:szCs w:val="18"/>
              </w:rPr>
            </w:pPr>
            <w:r w:rsidRPr="00B943C0">
              <w:rPr>
                <w:rStyle w:val="SubtleEmphasis"/>
                <w:i w:val="0"/>
                <w:iCs w:val="0"/>
                <w:color w:val="FFFFFF" w:themeColor="background1"/>
                <w:sz w:val="18"/>
                <w:szCs w:val="18"/>
              </w:rPr>
              <w:t>If the contact is reluctant to confirm identity, encourage them to Google the number from which you are calling and see that it is legitimate; to call back to the call center (844-628-7223)</w:t>
            </w:r>
            <w:r w:rsidR="007A47DC" w:rsidRPr="00B943C0">
              <w:rPr>
                <w:color w:val="FFFFFF" w:themeColor="background1"/>
                <w:sz w:val="18"/>
                <w:szCs w:val="18"/>
              </w:rPr>
              <w:t xml:space="preserve"> </w:t>
            </w:r>
            <w:r w:rsidR="007A47DC" w:rsidRPr="00B943C0">
              <w:rPr>
                <w:rStyle w:val="SubtleEmphasis"/>
                <w:color w:val="FFFFFF" w:themeColor="background1"/>
                <w:sz w:val="18"/>
                <w:szCs w:val="18"/>
              </w:rPr>
              <w:t>between 8am to 6pm</w:t>
            </w:r>
            <w:r w:rsidR="007A47DC" w:rsidRPr="00B943C0">
              <w:rPr>
                <w:i/>
                <w:iCs/>
              </w:rPr>
              <w:t xml:space="preserve"> </w:t>
            </w:r>
            <w:r w:rsidRPr="00B943C0">
              <w:rPr>
                <w:rStyle w:val="SubtleEmphasis"/>
                <w:i w:val="0"/>
                <w:iCs w:val="0"/>
                <w:color w:val="FFFFFF" w:themeColor="background1"/>
                <w:sz w:val="18"/>
                <w:szCs w:val="18"/>
              </w:rPr>
              <w:t>and listen to the automated prompt; or (as a last resort) to call the LHD to confirm the call is legitimate. If the contact is ultimately unwilling or unable to confirm their identity, the call cannot continue. Do not mention that you are calling about a C</w:t>
            </w:r>
            <w:r w:rsidR="00FC7C85" w:rsidRPr="00B943C0">
              <w:rPr>
                <w:rStyle w:val="SubtleEmphasis"/>
                <w:i w:val="0"/>
                <w:iCs w:val="0"/>
                <w:color w:val="FFFFFF" w:themeColor="background1"/>
                <w:sz w:val="18"/>
                <w:szCs w:val="18"/>
              </w:rPr>
              <w:t>OVID</w:t>
            </w:r>
            <w:r w:rsidRPr="00B943C0">
              <w:rPr>
                <w:rStyle w:val="SubtleEmphasis"/>
                <w:i w:val="0"/>
                <w:iCs w:val="0"/>
                <w:color w:val="FFFFFF" w:themeColor="background1"/>
                <w:sz w:val="18"/>
                <w:szCs w:val="18"/>
              </w:rPr>
              <w:t xml:space="preserve">-19 exposure unless the identity has been confirmed. </w:t>
            </w:r>
          </w:p>
          <w:p w14:paraId="79DD00E2" w14:textId="5563614F" w:rsidR="00CA222F" w:rsidRPr="00B943C0" w:rsidRDefault="00CA222F" w:rsidP="7D4ACDB2">
            <w:pPr>
              <w:rPr>
                <w:rStyle w:val="SubtleEmphasis"/>
                <w:rFonts w:cstheme="minorHAnsi"/>
                <w:i w:val="0"/>
                <w:iCs w:val="0"/>
                <w:color w:val="FFFFFF" w:themeColor="background1"/>
                <w:sz w:val="18"/>
                <w:szCs w:val="18"/>
              </w:rPr>
            </w:pPr>
          </w:p>
        </w:tc>
      </w:tr>
      <w:tr w:rsidR="005C1555" w:rsidRPr="00B943C0" w14:paraId="287A7065"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65"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66"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67"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4D5BF4E3" w14:textId="0B4EA8A9" w:rsidR="005C1555" w:rsidRPr="00B943C0" w:rsidRDefault="005C1555"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lastRenderedPageBreak/>
              <w:t>MINORS</w:t>
            </w:r>
            <w:r w:rsidR="000522D9" w:rsidRPr="00B943C0">
              <w:rPr>
                <w:rFonts w:eastAsiaTheme="minorEastAsia" w:cstheme="minorHAnsi"/>
                <w:color w:val="2F5496" w:themeColor="accent1" w:themeShade="BF"/>
                <w:spacing w:val="15"/>
              </w:rPr>
              <w:t xml:space="preserve"> - </w:t>
            </w:r>
            <w:r w:rsidRPr="00B943C0">
              <w:rPr>
                <w:rFonts w:eastAsiaTheme="minorEastAsia" w:cstheme="minorHAnsi"/>
                <w:color w:val="2F5496" w:themeColor="accent1" w:themeShade="BF"/>
                <w:spacing w:val="15"/>
              </w:rPr>
              <w:t>UNDER AGE 13</w:t>
            </w:r>
            <w:r w:rsidR="000522D9" w:rsidRPr="00B943C0">
              <w:rPr>
                <w:rFonts w:eastAsiaTheme="minorEastAsia" w:cstheme="minorHAnsi"/>
                <w:color w:val="2F5496" w:themeColor="accent1" w:themeShade="BF"/>
                <w:spacing w:val="15"/>
              </w:rPr>
              <w:t>:</w:t>
            </w:r>
          </w:p>
          <w:p w14:paraId="3E1B8691" w14:textId="66D5662C" w:rsidR="005C1555" w:rsidRPr="00B943C0" w:rsidRDefault="005C1555" w:rsidP="005C1555">
            <w:pPr>
              <w:pStyle w:val="BodyText"/>
              <w:rPr>
                <w:rFonts w:asciiTheme="minorHAnsi" w:hAnsiTheme="minorHAnsi" w:cstheme="minorHAnsi"/>
              </w:rPr>
            </w:pPr>
            <w:r w:rsidRPr="00B943C0">
              <w:rPr>
                <w:rFonts w:asciiTheme="minorHAnsi" w:hAnsiTheme="minorHAnsi" w:cstheme="minorHAnsi"/>
              </w:rPr>
              <w:t xml:space="preserve">“Hello, my name is [insert </w:t>
            </w:r>
            <w:r w:rsidR="13698C95" w:rsidRPr="00B943C0">
              <w:rPr>
                <w:rFonts w:asciiTheme="minorHAnsi" w:hAnsiTheme="minorHAnsi" w:cstheme="minorHAnsi"/>
              </w:rPr>
              <w:t xml:space="preserve">your </w:t>
            </w:r>
            <w:r w:rsidRPr="00B943C0">
              <w:rPr>
                <w:rFonts w:asciiTheme="minorHAnsi" w:hAnsiTheme="minorHAnsi" w:cstheme="minorHAnsi"/>
              </w:rPr>
              <w:t>name] and I am calling on behalf of the [</w:t>
            </w:r>
            <w:r w:rsidR="13FBAE34" w:rsidRPr="00B943C0">
              <w:rPr>
                <w:rFonts w:asciiTheme="minorHAnsi" w:hAnsiTheme="minorHAnsi" w:cstheme="minorHAnsi"/>
                <w:shd w:val="clear" w:color="auto" w:fill="D9D9D9" w:themeFill="background1" w:themeFillShade="D9"/>
              </w:rPr>
              <w:t xml:space="preserve">insert </w:t>
            </w:r>
            <w:r w:rsidRPr="00B943C0">
              <w:rPr>
                <w:rFonts w:asciiTheme="minorHAnsi" w:hAnsiTheme="minorHAnsi" w:cstheme="minorHAnsi"/>
                <w:shd w:val="clear" w:color="auto" w:fill="D9D9D9" w:themeFill="background1" w:themeFillShade="D9"/>
              </w:rPr>
              <w:t>name of local</w:t>
            </w:r>
            <w:r w:rsidRPr="00B943C0">
              <w:rPr>
                <w:rFonts w:asciiTheme="minorHAnsi" w:hAnsiTheme="minorHAnsi" w:cstheme="minorHAnsi"/>
              </w:rPr>
              <w:t xml:space="preserve"> health department] regarding a</w:t>
            </w:r>
            <w:r w:rsidR="001333EE">
              <w:rPr>
                <w:rFonts w:asciiTheme="minorHAnsi" w:hAnsiTheme="minorHAnsi" w:cstheme="minorHAnsi"/>
              </w:rPr>
              <w:t xml:space="preserve"> time-sensitive </w:t>
            </w:r>
            <w:r w:rsidRPr="00B943C0">
              <w:rPr>
                <w:rFonts w:asciiTheme="minorHAnsi" w:hAnsiTheme="minorHAnsi" w:cstheme="minorHAnsi"/>
              </w:rPr>
              <w:t xml:space="preserve">public health matter. May I speak with </w:t>
            </w:r>
            <w:r w:rsidR="00A3141A" w:rsidRPr="00B943C0">
              <w:rPr>
                <w:rFonts w:asciiTheme="minorHAnsi" w:hAnsiTheme="minorHAnsi" w:cstheme="minorHAnsi"/>
              </w:rPr>
              <w:t xml:space="preserve">your legal guardian? </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68"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4BE2DE65" w14:textId="77777777" w:rsidR="005C1555" w:rsidRPr="00B943C0" w:rsidRDefault="005C1555" w:rsidP="005C1555">
            <w:pPr>
              <w:rPr>
                <w:rFonts w:cstheme="minorHAnsi"/>
                <w:b/>
                <w:bCs/>
                <w:color w:val="FFFFFF" w:themeColor="background1"/>
                <w:sz w:val="18"/>
                <w:szCs w:val="18"/>
              </w:rPr>
            </w:pPr>
            <w:r w:rsidRPr="00B943C0">
              <w:rPr>
                <w:rFonts w:cstheme="minorHAnsi"/>
                <w:b/>
                <w:bCs/>
                <w:color w:val="FFFFFF" w:themeColor="background1"/>
                <w:sz w:val="18"/>
                <w:szCs w:val="18"/>
              </w:rPr>
              <w:t>Must speak first to guardian.</w:t>
            </w:r>
          </w:p>
          <w:p w14:paraId="597AB722" w14:textId="77777777" w:rsidR="005C1555" w:rsidRPr="00B943C0" w:rsidRDefault="005C1555" w:rsidP="005C1555">
            <w:pPr>
              <w:rPr>
                <w:rFonts w:cstheme="minorHAnsi"/>
                <w:color w:val="FFFFFF" w:themeColor="background1"/>
                <w:sz w:val="18"/>
                <w:szCs w:val="18"/>
              </w:rPr>
            </w:pPr>
          </w:p>
          <w:p w14:paraId="53D08983" w14:textId="77777777" w:rsidR="005C1555" w:rsidRPr="00B943C0" w:rsidRDefault="005C1555" w:rsidP="005C1555">
            <w:pPr>
              <w:rPr>
                <w:rFonts w:cstheme="minorHAnsi"/>
                <w:color w:val="FFFFFF" w:themeColor="background1"/>
                <w:sz w:val="18"/>
                <w:szCs w:val="18"/>
              </w:rPr>
            </w:pPr>
          </w:p>
          <w:p w14:paraId="02385197" w14:textId="77777777" w:rsidR="005C1555" w:rsidRPr="00B943C0" w:rsidRDefault="005C1555" w:rsidP="005C1555">
            <w:pPr>
              <w:rPr>
                <w:rFonts w:cstheme="minorHAnsi"/>
                <w:color w:val="FFFFFF" w:themeColor="background1"/>
                <w:sz w:val="18"/>
                <w:szCs w:val="18"/>
              </w:rPr>
            </w:pPr>
          </w:p>
          <w:p w14:paraId="41064463" w14:textId="6614BD36" w:rsidR="005C1555" w:rsidRPr="00B943C0" w:rsidRDefault="005C1555" w:rsidP="005C1555">
            <w:pPr>
              <w:rPr>
                <w:rStyle w:val="SubtleEmphasis"/>
                <w:rFonts w:cstheme="minorHAnsi"/>
                <w:i w:val="0"/>
                <w:iCs w:val="0"/>
                <w:color w:val="FFFFFF" w:themeColor="background1"/>
                <w:sz w:val="18"/>
                <w:szCs w:val="18"/>
              </w:rPr>
            </w:pPr>
            <w:r w:rsidRPr="00B943C0">
              <w:rPr>
                <w:rFonts w:cstheme="minorHAnsi"/>
                <w:color w:val="FFFFFF" w:themeColor="background1"/>
                <w:sz w:val="18"/>
                <w:szCs w:val="18"/>
              </w:rPr>
              <w:t>Wait for guardian before continuing with call.</w:t>
            </w:r>
          </w:p>
        </w:tc>
      </w:tr>
      <w:tr w:rsidR="006270C6" w:rsidRPr="00B943C0" w14:paraId="213D1E3C"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69"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70"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71"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49CCFA93" w14:textId="63A91C81" w:rsidR="006270C6" w:rsidRPr="00B943C0" w:rsidRDefault="006270C6"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MINORS</w:t>
            </w:r>
            <w:r w:rsidR="000522D9" w:rsidRPr="00B943C0">
              <w:rPr>
                <w:rFonts w:eastAsiaTheme="minorEastAsia" w:cstheme="minorHAnsi"/>
                <w:color w:val="2F5496" w:themeColor="accent1" w:themeShade="BF"/>
                <w:spacing w:val="15"/>
              </w:rPr>
              <w:t xml:space="preserve"> -</w:t>
            </w:r>
            <w:r w:rsidRPr="00B943C0">
              <w:rPr>
                <w:rFonts w:eastAsiaTheme="minorEastAsia" w:cstheme="minorHAnsi"/>
                <w:color w:val="2F5496" w:themeColor="accent1" w:themeShade="BF"/>
                <w:spacing w:val="15"/>
              </w:rPr>
              <w:t xml:space="preserve"> </w:t>
            </w:r>
            <w:r w:rsidR="00AF41C1" w:rsidRPr="00B943C0">
              <w:rPr>
                <w:rFonts w:eastAsiaTheme="minorEastAsia" w:cstheme="minorHAnsi"/>
                <w:color w:val="2F5496" w:themeColor="accent1" w:themeShade="BF"/>
                <w:spacing w:val="15"/>
              </w:rPr>
              <w:t xml:space="preserve">ABOVE </w:t>
            </w:r>
            <w:r w:rsidRPr="00B943C0">
              <w:rPr>
                <w:rFonts w:eastAsiaTheme="minorEastAsia" w:cstheme="minorHAnsi"/>
                <w:color w:val="2F5496" w:themeColor="accent1" w:themeShade="BF"/>
                <w:spacing w:val="15"/>
              </w:rPr>
              <w:t>AGE 13, BUT UNDER AGE 18</w:t>
            </w:r>
            <w:r w:rsidR="000522D9" w:rsidRPr="00B943C0">
              <w:rPr>
                <w:rFonts w:eastAsiaTheme="minorEastAsia" w:cstheme="minorHAnsi"/>
                <w:color w:val="2F5496" w:themeColor="accent1" w:themeShade="BF"/>
                <w:spacing w:val="15"/>
              </w:rPr>
              <w:t>:</w:t>
            </w:r>
            <w:r w:rsidRPr="00B943C0">
              <w:rPr>
                <w:rFonts w:eastAsiaTheme="minorEastAsia" w:cstheme="minorHAnsi"/>
                <w:color w:val="2F5496" w:themeColor="accent1" w:themeShade="BF"/>
                <w:spacing w:val="15"/>
              </w:rPr>
              <w:t xml:space="preserve">  </w:t>
            </w:r>
          </w:p>
          <w:p w14:paraId="57B5AA8C" w14:textId="33249317" w:rsidR="006270C6" w:rsidRPr="00B943C0" w:rsidRDefault="006270C6" w:rsidP="006270C6">
            <w:pPr>
              <w:pStyle w:val="BodyText"/>
              <w:rPr>
                <w:rFonts w:asciiTheme="minorHAnsi" w:hAnsiTheme="minorHAnsi" w:cstheme="minorHAnsi"/>
              </w:rPr>
            </w:pPr>
            <w:r w:rsidRPr="00B943C0">
              <w:rPr>
                <w:rFonts w:asciiTheme="minorHAnsi" w:hAnsiTheme="minorHAnsi" w:cstheme="minorHAnsi"/>
                <w:b/>
                <w:bCs/>
                <w:color w:val="FF0000"/>
              </w:rPr>
              <w:t>I</w:t>
            </w:r>
            <w:r w:rsidR="0014684D" w:rsidRPr="00B943C0">
              <w:rPr>
                <w:rFonts w:asciiTheme="minorHAnsi" w:hAnsiTheme="minorHAnsi" w:cstheme="minorHAnsi"/>
                <w:b/>
                <w:bCs/>
                <w:color w:val="FF0000"/>
              </w:rPr>
              <w:t>F</w:t>
            </w:r>
            <w:r w:rsidRPr="00B943C0">
              <w:rPr>
                <w:rFonts w:asciiTheme="minorHAnsi" w:hAnsiTheme="minorHAnsi" w:cstheme="minorHAnsi"/>
                <w:color w:val="FF0000"/>
              </w:rPr>
              <w:t xml:space="preserve"> contact answers: </w:t>
            </w:r>
            <w:r w:rsidRPr="00B943C0">
              <w:rPr>
                <w:rFonts w:asciiTheme="minorHAnsi" w:hAnsiTheme="minorHAnsi" w:cstheme="minorHAnsi"/>
              </w:rPr>
              <w:t>“Since you are under age 18, I will need to speak to your legal guardian first. Would you please put them on the phone?”</w:t>
            </w:r>
          </w:p>
          <w:p w14:paraId="6F5CB232" w14:textId="2DBA4876" w:rsidR="006270C6" w:rsidRPr="00B943C0" w:rsidRDefault="006270C6" w:rsidP="006270C6">
            <w:pPr>
              <w:pStyle w:val="BodyText"/>
              <w:rPr>
                <w:rFonts w:asciiTheme="minorHAnsi" w:hAnsiTheme="minorHAnsi" w:cstheme="minorHAnsi"/>
              </w:rPr>
            </w:pPr>
            <w:r w:rsidRPr="00B943C0">
              <w:rPr>
                <w:rFonts w:asciiTheme="minorHAnsi" w:hAnsiTheme="minorHAnsi" w:cstheme="minorHAnsi"/>
                <w:b/>
                <w:bCs/>
                <w:color w:val="FF0000"/>
              </w:rPr>
              <w:t>I</w:t>
            </w:r>
            <w:r w:rsidR="0014684D" w:rsidRPr="00B943C0">
              <w:rPr>
                <w:rFonts w:asciiTheme="minorHAnsi" w:hAnsiTheme="minorHAnsi" w:cstheme="minorHAnsi"/>
                <w:b/>
                <w:bCs/>
                <w:color w:val="FF0000"/>
              </w:rPr>
              <w:t>F</w:t>
            </w:r>
            <w:r w:rsidRPr="00B943C0">
              <w:rPr>
                <w:rFonts w:asciiTheme="minorHAnsi" w:hAnsiTheme="minorHAnsi" w:cstheme="minorHAnsi"/>
                <w:color w:val="FF0000"/>
              </w:rPr>
              <w:t xml:space="preserve"> legal guardian answers: </w:t>
            </w:r>
            <w:r w:rsidRPr="00B943C0">
              <w:rPr>
                <w:rFonts w:asciiTheme="minorHAnsi" w:hAnsiTheme="minorHAnsi" w:cstheme="minorHAnsi"/>
              </w:rPr>
              <w:t xml:space="preserve">“Hello, my name is [insert </w:t>
            </w:r>
            <w:r w:rsidR="06C16B54" w:rsidRPr="00B943C0">
              <w:rPr>
                <w:rFonts w:asciiTheme="minorHAnsi" w:hAnsiTheme="minorHAnsi" w:cstheme="minorHAnsi"/>
              </w:rPr>
              <w:t xml:space="preserve">your </w:t>
            </w:r>
            <w:r w:rsidRPr="00B943C0">
              <w:rPr>
                <w:rFonts w:asciiTheme="minorHAnsi" w:hAnsiTheme="minorHAnsi" w:cstheme="minorHAnsi"/>
              </w:rPr>
              <w:t>name]</w:t>
            </w:r>
            <w:r w:rsidR="005329DF" w:rsidRPr="00B943C0">
              <w:rPr>
                <w:rFonts w:asciiTheme="minorHAnsi" w:hAnsiTheme="minorHAnsi" w:cstheme="minorHAnsi"/>
              </w:rPr>
              <w:t xml:space="preserve">. </w:t>
            </w:r>
            <w:r w:rsidRPr="00B943C0">
              <w:rPr>
                <w:rFonts w:asciiTheme="minorHAnsi" w:hAnsiTheme="minorHAnsi" w:cstheme="minorHAnsi"/>
              </w:rPr>
              <w:t>May I speak with</w:t>
            </w:r>
            <w:r w:rsidR="00A3141A" w:rsidRPr="00B943C0">
              <w:rPr>
                <w:rFonts w:asciiTheme="minorHAnsi" w:hAnsiTheme="minorHAnsi" w:cstheme="minorHAnsi"/>
              </w:rPr>
              <w:t xml:space="preserve"> [</w:t>
            </w:r>
            <w:r w:rsidR="00882C77">
              <w:rPr>
                <w:rFonts w:asciiTheme="minorHAnsi" w:hAnsiTheme="minorHAnsi" w:cstheme="minorHAnsi"/>
              </w:rPr>
              <w:t xml:space="preserve">first </w:t>
            </w:r>
            <w:r w:rsidR="00A3141A" w:rsidRPr="00B943C0">
              <w:rPr>
                <w:rFonts w:asciiTheme="minorHAnsi" w:hAnsiTheme="minorHAnsi" w:cstheme="minorHAnsi"/>
              </w:rPr>
              <w:t>name of contact]’s legal guardian?</w:t>
            </w:r>
            <w:r w:rsidRPr="00B943C0">
              <w:rPr>
                <w:rFonts w:asciiTheme="minorHAnsi" w:hAnsiTheme="minorHAnsi" w:cstheme="minorHAnsi"/>
              </w:rPr>
              <w:t xml:space="preserve"> </w:t>
            </w:r>
          </w:p>
          <w:p w14:paraId="526FEF47" w14:textId="064B53FF" w:rsidR="005329DF" w:rsidRPr="00B943C0" w:rsidRDefault="006270C6" w:rsidP="00F81513">
            <w:pPr>
              <w:pStyle w:val="BodyText"/>
              <w:rPr>
                <w:rFonts w:asciiTheme="minorHAnsi" w:hAnsiTheme="minorHAnsi" w:cstheme="minorHAnsi"/>
              </w:rPr>
            </w:pPr>
            <w:r w:rsidRPr="00B943C0">
              <w:rPr>
                <w:rFonts w:asciiTheme="minorHAnsi" w:hAnsiTheme="minorHAnsi" w:cstheme="minorHAnsi"/>
              </w:rPr>
              <w:t xml:space="preserve">“I have a few questions for your child to </w:t>
            </w:r>
            <w:r w:rsidR="00B81009" w:rsidRPr="00B943C0">
              <w:rPr>
                <w:rFonts w:asciiTheme="minorHAnsi" w:hAnsiTheme="minorHAnsi" w:cstheme="minorHAnsi"/>
              </w:rPr>
              <w:t xml:space="preserve">help </w:t>
            </w:r>
            <w:r w:rsidRPr="00B943C0">
              <w:rPr>
                <w:rFonts w:asciiTheme="minorHAnsi" w:hAnsiTheme="minorHAnsi" w:cstheme="minorHAnsi"/>
              </w:rPr>
              <w:t>understand their risk of becoming ill and to provide you some information and resources if needed. Would it be okay with you if I spoke with them directly or would you prefer to stay on the line?”</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72"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10963564" w14:textId="6958C6E9" w:rsidR="006270C6" w:rsidRPr="00B943C0" w:rsidRDefault="006270C6" w:rsidP="3486F508">
            <w:pPr>
              <w:rPr>
                <w:b/>
                <w:bCs/>
                <w:color w:val="FFFFFF" w:themeColor="background1"/>
                <w:sz w:val="18"/>
                <w:szCs w:val="18"/>
              </w:rPr>
            </w:pPr>
            <w:r w:rsidRPr="00B943C0">
              <w:rPr>
                <w:b/>
                <w:bCs/>
                <w:color w:val="FFFFFF" w:themeColor="background1"/>
                <w:sz w:val="18"/>
                <w:szCs w:val="18"/>
              </w:rPr>
              <w:t>Must speak first to guardian.</w:t>
            </w:r>
            <w:r w:rsidR="00B74575" w:rsidRPr="00B943C0">
              <w:rPr>
                <w:b/>
                <w:bCs/>
                <w:color w:val="FFFFFF" w:themeColor="background1"/>
                <w:sz w:val="18"/>
                <w:szCs w:val="18"/>
              </w:rPr>
              <w:t xml:space="preserve"> Ask permission to speak with minor. </w:t>
            </w:r>
          </w:p>
          <w:p w14:paraId="6D8AE8DC" w14:textId="77777777" w:rsidR="006270C6" w:rsidRPr="00B943C0" w:rsidRDefault="006270C6" w:rsidP="3486F508">
            <w:pPr>
              <w:rPr>
                <w:color w:val="FFFFFF" w:themeColor="background1"/>
                <w:sz w:val="18"/>
                <w:szCs w:val="18"/>
              </w:rPr>
            </w:pPr>
          </w:p>
          <w:p w14:paraId="05142E38" w14:textId="23F489B5" w:rsidR="006270C6" w:rsidRPr="00B943C0" w:rsidRDefault="006270C6" w:rsidP="3486F508">
            <w:pPr>
              <w:rPr>
                <w:color w:val="FFFFFF" w:themeColor="background1"/>
                <w:sz w:val="18"/>
                <w:szCs w:val="18"/>
              </w:rPr>
            </w:pPr>
            <w:r w:rsidRPr="00B943C0">
              <w:rPr>
                <w:color w:val="FFFFFF" w:themeColor="background1"/>
                <w:sz w:val="18"/>
                <w:szCs w:val="18"/>
              </w:rPr>
              <w:t>Wait for a response. If no guardian is available</w:t>
            </w:r>
            <w:r w:rsidR="00636998" w:rsidRPr="00B943C0">
              <w:rPr>
                <w:color w:val="FFFFFF" w:themeColor="background1"/>
                <w:sz w:val="18"/>
                <w:szCs w:val="18"/>
              </w:rPr>
              <w:t>,</w:t>
            </w:r>
            <w:r w:rsidRPr="00B943C0">
              <w:rPr>
                <w:color w:val="FFFFFF" w:themeColor="background1"/>
                <w:sz w:val="18"/>
                <w:szCs w:val="18"/>
              </w:rPr>
              <w:t xml:space="preserve"> ask if there is a better time to call back or a better number.</w:t>
            </w:r>
          </w:p>
          <w:p w14:paraId="4A35AA21" w14:textId="67AC3CCE" w:rsidR="006270C6" w:rsidRPr="00B943C0" w:rsidRDefault="006270C6" w:rsidP="3486F508">
            <w:pPr>
              <w:rPr>
                <w:color w:val="FFFFFF" w:themeColor="background1"/>
                <w:sz w:val="18"/>
                <w:szCs w:val="18"/>
              </w:rPr>
            </w:pPr>
          </w:p>
          <w:p w14:paraId="2B3B6923" w14:textId="7096F3A2" w:rsidR="006270C6" w:rsidRPr="00B943C0" w:rsidRDefault="006270C6" w:rsidP="00E65CA0">
            <w:pPr>
              <w:rPr>
                <w:rStyle w:val="SubtleEmphasis"/>
                <w:i w:val="0"/>
                <w:iCs w:val="0"/>
                <w:color w:val="FFFFFF" w:themeColor="background1"/>
                <w:sz w:val="18"/>
                <w:szCs w:val="18"/>
              </w:rPr>
            </w:pPr>
            <w:r w:rsidRPr="00B943C0">
              <w:rPr>
                <w:color w:val="FFFFFF" w:themeColor="background1"/>
                <w:sz w:val="18"/>
                <w:szCs w:val="18"/>
              </w:rPr>
              <w:t>If the guardian answers the phone</w:t>
            </w:r>
            <w:r w:rsidR="00636998" w:rsidRPr="00B943C0">
              <w:rPr>
                <w:color w:val="FFFFFF" w:themeColor="background1"/>
                <w:sz w:val="18"/>
                <w:szCs w:val="18"/>
              </w:rPr>
              <w:t>,</w:t>
            </w:r>
            <w:r w:rsidRPr="00B943C0">
              <w:rPr>
                <w:color w:val="FFFFFF" w:themeColor="background1"/>
                <w:sz w:val="18"/>
                <w:szCs w:val="18"/>
              </w:rPr>
              <w:t xml:space="preserve"> continue with the call. </w:t>
            </w:r>
          </w:p>
        </w:tc>
      </w:tr>
      <w:tr w:rsidR="006270C6" w:rsidRPr="00B943C0" w14:paraId="2D121A6A"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73"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74"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75"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41CB6724" w14:textId="1F3F5D10" w:rsidR="006270C6" w:rsidRPr="00B943C0" w:rsidRDefault="006270C6"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 xml:space="preserve">IF CONTACT IS OUT OF JURISDICTION: </w:t>
            </w:r>
          </w:p>
          <w:p w14:paraId="5A33288E" w14:textId="6AF7086A" w:rsidR="006270C6" w:rsidRPr="00B943C0" w:rsidRDefault="006270C6" w:rsidP="006270C6">
            <w:pPr>
              <w:pStyle w:val="BodyText"/>
              <w:rPr>
                <w:rFonts w:asciiTheme="minorHAnsi" w:hAnsiTheme="minorHAnsi" w:cstheme="minorHAnsi"/>
                <w:color w:val="FF0000"/>
              </w:rPr>
            </w:pPr>
            <w:r w:rsidRPr="00B943C0">
              <w:rPr>
                <w:rFonts w:asciiTheme="minorHAnsi" w:hAnsiTheme="minorHAnsi" w:cstheme="minorHAnsi"/>
                <w:b/>
                <w:bCs/>
                <w:color w:val="FF0000"/>
              </w:rPr>
              <w:t>I</w:t>
            </w:r>
            <w:r w:rsidR="00BA2E39" w:rsidRPr="00B943C0">
              <w:rPr>
                <w:rFonts w:asciiTheme="minorHAnsi" w:hAnsiTheme="minorHAnsi" w:cstheme="minorHAnsi"/>
                <w:b/>
                <w:bCs/>
                <w:color w:val="FF0000"/>
              </w:rPr>
              <w:t>F</w:t>
            </w:r>
            <w:r w:rsidRPr="00B943C0">
              <w:rPr>
                <w:rFonts w:asciiTheme="minorHAnsi" w:hAnsiTheme="minorHAnsi" w:cstheme="minorHAnsi"/>
                <w:color w:val="FF0000"/>
              </w:rPr>
              <w:t xml:space="preserve"> contact is </w:t>
            </w:r>
            <w:r w:rsidR="00913B32" w:rsidRPr="00B943C0">
              <w:rPr>
                <w:rFonts w:asciiTheme="minorHAnsi" w:hAnsiTheme="minorHAnsi" w:cstheme="minorHAnsi"/>
                <w:color w:val="FF0000"/>
              </w:rPr>
              <w:t xml:space="preserve">an </w:t>
            </w:r>
            <w:r w:rsidRPr="00B943C0">
              <w:rPr>
                <w:rFonts w:asciiTheme="minorHAnsi" w:hAnsiTheme="minorHAnsi" w:cstheme="minorHAnsi"/>
                <w:color w:val="FF0000"/>
              </w:rPr>
              <w:t xml:space="preserve">NC resident, </w:t>
            </w:r>
            <w:r w:rsidRPr="00B943C0">
              <w:rPr>
                <w:rFonts w:asciiTheme="minorHAnsi" w:hAnsiTheme="minorHAnsi" w:cstheme="minorHAnsi"/>
              </w:rPr>
              <w:t xml:space="preserve">follow LHD’s protocol. Complete the interview </w:t>
            </w:r>
            <w:r w:rsidR="002B327A" w:rsidRPr="00B943C0">
              <w:rPr>
                <w:rFonts w:asciiTheme="minorHAnsi" w:hAnsiTheme="minorHAnsi" w:cstheme="minorHAnsi"/>
              </w:rPr>
              <w:t>and</w:t>
            </w:r>
            <w:r w:rsidRPr="00B943C0">
              <w:rPr>
                <w:rFonts w:asciiTheme="minorHAnsi" w:hAnsiTheme="minorHAnsi" w:cstheme="minorHAnsi"/>
              </w:rPr>
              <w:t xml:space="preserve"> assign t</w:t>
            </w:r>
            <w:r w:rsidR="002B327A" w:rsidRPr="00B943C0">
              <w:rPr>
                <w:rFonts w:asciiTheme="minorHAnsi" w:hAnsiTheme="minorHAnsi" w:cstheme="minorHAnsi"/>
              </w:rPr>
              <w:t>he contact t</w:t>
            </w:r>
            <w:r w:rsidRPr="00B943C0">
              <w:rPr>
                <w:rFonts w:asciiTheme="minorHAnsi" w:hAnsiTheme="minorHAnsi" w:cstheme="minorHAnsi"/>
              </w:rPr>
              <w:t>o the county of residence</w:t>
            </w:r>
            <w:r w:rsidR="00502945" w:rsidRPr="00B943C0">
              <w:rPr>
                <w:rFonts w:asciiTheme="minorHAnsi" w:hAnsiTheme="minorHAnsi" w:cstheme="minorHAnsi"/>
              </w:rPr>
              <w:t xml:space="preserve"> per the OOJ Job Aid</w:t>
            </w:r>
            <w:r w:rsidRPr="00B943C0">
              <w:rPr>
                <w:rFonts w:asciiTheme="minorHAnsi" w:hAnsiTheme="minorHAnsi" w:cstheme="minorHAnsi"/>
              </w:rPr>
              <w:t>. Tell the contact that we will send their information to their county of residence.</w:t>
            </w:r>
          </w:p>
          <w:p w14:paraId="4A8A2B2B" w14:textId="71F885FA" w:rsidR="0075067E" w:rsidRPr="00B943C0" w:rsidRDefault="006270C6" w:rsidP="006270C6">
            <w:pPr>
              <w:pStyle w:val="BodyText"/>
              <w:rPr>
                <w:rFonts w:asciiTheme="minorHAnsi" w:hAnsiTheme="minorHAnsi" w:cstheme="minorHAnsi"/>
              </w:rPr>
            </w:pPr>
            <w:r w:rsidRPr="00B943C0">
              <w:rPr>
                <w:rFonts w:asciiTheme="minorHAnsi" w:hAnsiTheme="minorHAnsi" w:cstheme="minorHAnsi"/>
                <w:b/>
                <w:color w:val="FF0000"/>
              </w:rPr>
              <w:t>I</w:t>
            </w:r>
            <w:r w:rsidR="00BA2E39" w:rsidRPr="00B943C0">
              <w:rPr>
                <w:rFonts w:asciiTheme="minorHAnsi" w:hAnsiTheme="minorHAnsi" w:cstheme="minorHAnsi"/>
                <w:b/>
                <w:color w:val="FF0000"/>
              </w:rPr>
              <w:t>F</w:t>
            </w:r>
            <w:r w:rsidRPr="00B943C0">
              <w:rPr>
                <w:rFonts w:asciiTheme="minorHAnsi" w:hAnsiTheme="minorHAnsi" w:cstheme="minorHAnsi"/>
                <w:b/>
                <w:color w:val="FF0000"/>
              </w:rPr>
              <w:t xml:space="preserve"> </w:t>
            </w:r>
            <w:r w:rsidRPr="00B943C0">
              <w:rPr>
                <w:rFonts w:asciiTheme="minorHAnsi" w:hAnsiTheme="minorHAnsi" w:cstheme="minorHAnsi"/>
                <w:color w:val="FF0000"/>
              </w:rPr>
              <w:t xml:space="preserve">contact is not </w:t>
            </w:r>
            <w:r w:rsidR="00913B32" w:rsidRPr="00B943C0">
              <w:rPr>
                <w:rFonts w:asciiTheme="minorHAnsi" w:hAnsiTheme="minorHAnsi" w:cstheme="minorHAnsi"/>
                <w:color w:val="FF0000"/>
              </w:rPr>
              <w:t xml:space="preserve">an </w:t>
            </w:r>
            <w:r w:rsidRPr="00B943C0">
              <w:rPr>
                <w:rFonts w:asciiTheme="minorHAnsi" w:hAnsiTheme="minorHAnsi" w:cstheme="minorHAnsi"/>
                <w:color w:val="FF0000"/>
              </w:rPr>
              <w:t xml:space="preserve">NC resident, </w:t>
            </w:r>
            <w:r w:rsidRPr="00B943C0">
              <w:rPr>
                <w:rFonts w:asciiTheme="minorHAnsi" w:hAnsiTheme="minorHAnsi" w:cstheme="minorHAnsi"/>
              </w:rPr>
              <w:t>confirm state of residence</w:t>
            </w:r>
            <w:r w:rsidR="34A6EC89" w:rsidRPr="00B943C0">
              <w:rPr>
                <w:rFonts w:asciiTheme="minorHAnsi" w:hAnsiTheme="minorHAnsi" w:cstheme="minorHAnsi"/>
              </w:rPr>
              <w:t xml:space="preserve"> and collect</w:t>
            </w:r>
            <w:r w:rsidR="00B81009" w:rsidRPr="00B943C0">
              <w:rPr>
                <w:rFonts w:asciiTheme="minorHAnsi" w:hAnsiTheme="minorHAnsi" w:cstheme="minorHAnsi"/>
              </w:rPr>
              <w:t xml:space="preserve"> their</w:t>
            </w:r>
            <w:r w:rsidR="34A6EC89" w:rsidRPr="00B943C0">
              <w:rPr>
                <w:rFonts w:asciiTheme="minorHAnsi" w:hAnsiTheme="minorHAnsi" w:cstheme="minorHAnsi"/>
              </w:rPr>
              <w:t xml:space="preserve"> address</w:t>
            </w:r>
            <w:r w:rsidR="00502945" w:rsidRPr="00B943C0">
              <w:rPr>
                <w:rFonts w:asciiTheme="minorHAnsi" w:hAnsiTheme="minorHAnsi" w:cstheme="minorHAnsi"/>
              </w:rPr>
              <w:t xml:space="preserve"> per </w:t>
            </w:r>
            <w:r>
              <w:fldChar w:fldCharType="begin"/>
            </w:r>
            <w:r>
              <w:instrText>HYPERLINK "https://epi.dph.ncdhhs.gov/cd/lhds/manuals/cd/coronavirus/OOJ_One%20Pager.pdf?ver=1.1"</w:instrText>
            </w:r>
            <w:r>
              <w:fldChar w:fldCharType="separate"/>
            </w:r>
            <w:r w:rsidR="00502945" w:rsidRPr="00B943C0">
              <w:rPr>
                <w:rStyle w:val="Hyperlink"/>
                <w:rFonts w:asciiTheme="minorHAnsi" w:hAnsiTheme="minorHAnsi" w:cstheme="minorHAnsi"/>
              </w:rPr>
              <w:t>OOJ Job Aid</w:t>
            </w:r>
            <w:r>
              <w:rPr>
                <w:rStyle w:val="Hyperlink"/>
                <w:rFonts w:asciiTheme="minorHAnsi" w:hAnsiTheme="minorHAnsi" w:cstheme="minorHAnsi"/>
              </w:rPr>
              <w:fldChar w:fldCharType="end"/>
            </w:r>
            <w:r w:rsidR="00772651" w:rsidRPr="00B943C0">
              <w:rPr>
                <w:rFonts w:asciiTheme="minorHAnsi" w:hAnsiTheme="minorHAnsi" w:cstheme="minorHAnsi"/>
              </w:rPr>
              <w:t>.</w:t>
            </w:r>
            <w:r w:rsidR="00F02E86" w:rsidRPr="00B943C0">
              <w:rPr>
                <w:rFonts w:asciiTheme="minorHAnsi" w:hAnsiTheme="minorHAnsi" w:cstheme="minorHAnsi"/>
              </w:rPr>
              <w:t xml:space="preserve"> </w:t>
            </w:r>
            <w:r w:rsidR="00772651" w:rsidRPr="00B943C0">
              <w:rPr>
                <w:rFonts w:asciiTheme="minorHAnsi" w:hAnsiTheme="minorHAnsi" w:cstheme="minorHAnsi"/>
              </w:rPr>
              <w:t>S</w:t>
            </w:r>
            <w:r w:rsidR="00EF7B6E" w:rsidRPr="00B943C0">
              <w:rPr>
                <w:rFonts w:asciiTheme="minorHAnsi" w:hAnsiTheme="minorHAnsi" w:cstheme="minorHAnsi"/>
              </w:rPr>
              <w:t xml:space="preserve">hare </w:t>
            </w:r>
            <w:r w:rsidR="00576457" w:rsidRPr="00B943C0">
              <w:rPr>
                <w:rFonts w:asciiTheme="minorHAnsi" w:hAnsiTheme="minorHAnsi" w:cstheme="minorHAnsi"/>
              </w:rPr>
              <w:t xml:space="preserve">NC </w:t>
            </w:r>
            <w:r w:rsidR="00EF7B6E" w:rsidRPr="00B943C0">
              <w:rPr>
                <w:rFonts w:asciiTheme="minorHAnsi" w:hAnsiTheme="minorHAnsi" w:cstheme="minorHAnsi"/>
              </w:rPr>
              <w:t>guidance</w:t>
            </w:r>
            <w:r w:rsidR="00576457" w:rsidRPr="00B943C0">
              <w:rPr>
                <w:rFonts w:asciiTheme="minorHAnsi" w:hAnsiTheme="minorHAnsi" w:cstheme="minorHAnsi"/>
              </w:rPr>
              <w:t>,</w:t>
            </w:r>
            <w:r w:rsidR="00EF7B6E" w:rsidRPr="00B943C0">
              <w:rPr>
                <w:rFonts w:asciiTheme="minorHAnsi" w:hAnsiTheme="minorHAnsi" w:cstheme="minorHAnsi"/>
              </w:rPr>
              <w:t xml:space="preserve"> </w:t>
            </w:r>
            <w:r w:rsidR="00576457" w:rsidRPr="00B943C0">
              <w:rPr>
                <w:rFonts w:asciiTheme="minorHAnsi" w:hAnsiTheme="minorHAnsi" w:cstheme="minorHAnsi"/>
              </w:rPr>
              <w:t xml:space="preserve">inform them that someone else </w:t>
            </w:r>
            <w:r w:rsidR="6BA62577" w:rsidRPr="00B943C0">
              <w:rPr>
                <w:rFonts w:asciiTheme="minorHAnsi" w:hAnsiTheme="minorHAnsi" w:cstheme="minorHAnsi"/>
              </w:rPr>
              <w:t xml:space="preserve">may </w:t>
            </w:r>
            <w:r w:rsidR="00576457" w:rsidRPr="00B943C0">
              <w:rPr>
                <w:rFonts w:asciiTheme="minorHAnsi" w:hAnsiTheme="minorHAnsi" w:cstheme="minorHAnsi"/>
              </w:rPr>
              <w:t>be following up with them</w:t>
            </w:r>
            <w:r w:rsidR="0075067E" w:rsidRPr="00B943C0">
              <w:rPr>
                <w:rFonts w:asciiTheme="minorHAnsi" w:hAnsiTheme="minorHAnsi" w:cstheme="minorHAnsi"/>
              </w:rPr>
              <w:t xml:space="preserve">, </w:t>
            </w:r>
            <w:r w:rsidR="00576457" w:rsidRPr="00B943C0">
              <w:rPr>
                <w:rFonts w:asciiTheme="minorHAnsi" w:hAnsiTheme="minorHAnsi" w:cstheme="minorHAnsi"/>
              </w:rPr>
              <w:t>thank them</w:t>
            </w:r>
            <w:r w:rsidR="00F02E86" w:rsidRPr="00B943C0">
              <w:rPr>
                <w:rFonts w:asciiTheme="minorHAnsi" w:hAnsiTheme="minorHAnsi" w:cstheme="minorHAnsi"/>
              </w:rPr>
              <w:t>,</w:t>
            </w:r>
            <w:r w:rsidR="00576457" w:rsidRPr="00B943C0">
              <w:rPr>
                <w:rFonts w:asciiTheme="minorHAnsi" w:hAnsiTheme="minorHAnsi" w:cstheme="minorHAnsi"/>
              </w:rPr>
              <w:t xml:space="preserve"> </w:t>
            </w:r>
            <w:r w:rsidR="00666206" w:rsidRPr="00B943C0">
              <w:rPr>
                <w:rFonts w:asciiTheme="minorHAnsi" w:hAnsiTheme="minorHAnsi" w:cstheme="minorHAnsi"/>
              </w:rPr>
              <w:t>complete OOJ Job Aid process steps</w:t>
            </w:r>
            <w:r w:rsidR="00502945" w:rsidRPr="00B943C0">
              <w:rPr>
                <w:rFonts w:asciiTheme="minorHAnsi" w:hAnsiTheme="minorHAnsi" w:cstheme="minorHAnsi"/>
              </w:rPr>
              <w:t>, and end the call.</w:t>
            </w:r>
          </w:p>
          <w:p w14:paraId="13F9D640" w14:textId="07B08939" w:rsidR="006270C6" w:rsidRPr="00B943C0" w:rsidRDefault="006270C6" w:rsidP="3486F508">
            <w:pPr>
              <w:pStyle w:val="BodyText"/>
              <w:rPr>
                <w:rFonts w:asciiTheme="minorHAnsi" w:hAnsiTheme="minorHAnsi" w:cstheme="minorBidi"/>
                <w:color w:val="FF0000"/>
              </w:rPr>
            </w:pPr>
            <w:r w:rsidRPr="00B943C0">
              <w:rPr>
                <w:rFonts w:asciiTheme="minorHAnsi" w:hAnsiTheme="minorHAnsi" w:cstheme="minorBidi"/>
                <w:b/>
                <w:bCs/>
                <w:color w:val="FF0000"/>
              </w:rPr>
              <w:t>I</w:t>
            </w:r>
            <w:r w:rsidR="00BA2E39" w:rsidRPr="00B943C0">
              <w:rPr>
                <w:rFonts w:asciiTheme="minorHAnsi" w:hAnsiTheme="minorHAnsi" w:cstheme="minorBidi"/>
                <w:b/>
                <w:bCs/>
                <w:color w:val="FF0000"/>
              </w:rPr>
              <w:t>F</w:t>
            </w:r>
            <w:r w:rsidRPr="00B943C0">
              <w:rPr>
                <w:rFonts w:asciiTheme="minorHAnsi" w:hAnsiTheme="minorHAnsi" w:cstheme="minorBidi"/>
                <w:b/>
                <w:bCs/>
                <w:color w:val="FF0000"/>
              </w:rPr>
              <w:t xml:space="preserve"> </w:t>
            </w:r>
            <w:r w:rsidRPr="00B943C0">
              <w:rPr>
                <w:rFonts w:asciiTheme="minorHAnsi" w:hAnsiTheme="minorHAnsi" w:cstheme="minorBidi"/>
                <w:color w:val="FF0000"/>
              </w:rPr>
              <w:t>contact is a student</w:t>
            </w:r>
            <w:r w:rsidR="08AEA3D0" w:rsidRPr="00B943C0">
              <w:rPr>
                <w:rFonts w:asciiTheme="minorHAnsi" w:hAnsiTheme="minorHAnsi" w:cstheme="minorBidi"/>
                <w:color w:val="FF0000"/>
              </w:rPr>
              <w:t>,</w:t>
            </w:r>
            <w:r w:rsidRPr="00B943C0">
              <w:rPr>
                <w:rFonts w:asciiTheme="minorHAnsi" w:hAnsiTheme="minorHAnsi" w:cstheme="minorBidi"/>
                <w:color w:val="FF0000"/>
              </w:rPr>
              <w:t xml:space="preserve"> out-of-state worker, </w:t>
            </w:r>
            <w:r w:rsidR="3F412A5E" w:rsidRPr="00B943C0">
              <w:rPr>
                <w:rFonts w:asciiTheme="minorHAnsi" w:hAnsiTheme="minorHAnsi" w:cstheme="minorBidi"/>
                <w:color w:val="FF0000"/>
              </w:rPr>
              <w:t>or visitor in NC,</w:t>
            </w:r>
            <w:r w:rsidR="445AFA02" w:rsidRPr="00B943C0">
              <w:rPr>
                <w:rFonts w:asciiTheme="minorHAnsi" w:hAnsiTheme="minorHAnsi" w:cstheme="minorBidi"/>
                <w:color w:val="FF0000"/>
              </w:rPr>
              <w:t xml:space="preserve"> </w:t>
            </w:r>
            <w:r w:rsidRPr="00B943C0">
              <w:rPr>
                <w:rFonts w:asciiTheme="minorHAnsi" w:hAnsiTheme="minorHAnsi" w:cstheme="minorBidi"/>
              </w:rPr>
              <w:t>follow LHD’s protocol. Complete interview</w:t>
            </w:r>
            <w:r w:rsidR="0088537E">
              <w:rPr>
                <w:rFonts w:asciiTheme="minorHAnsi" w:hAnsiTheme="minorHAnsi" w:cstheme="minorBidi"/>
              </w:rPr>
              <w:t>.</w:t>
            </w:r>
            <w:r w:rsidRPr="00B943C0">
              <w:rPr>
                <w:rFonts w:asciiTheme="minorHAnsi" w:hAnsiTheme="minorHAnsi" w:cstheme="minorBidi"/>
              </w:rPr>
              <w:t xml:space="preserve"> </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76"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32A6443B" w14:textId="32F4B911" w:rsidR="006270C6" w:rsidRPr="00B943C0" w:rsidRDefault="006270C6" w:rsidP="006270C6">
            <w:pPr>
              <w:spacing w:line="259" w:lineRule="auto"/>
              <w:rPr>
                <w:rFonts w:eastAsia="Calibri" w:cstheme="minorHAnsi"/>
                <w:b/>
                <w:bCs/>
                <w:color w:val="FFFFFF" w:themeColor="background1"/>
                <w:sz w:val="18"/>
                <w:szCs w:val="18"/>
              </w:rPr>
            </w:pPr>
          </w:p>
          <w:p w14:paraId="44674527" w14:textId="77777777" w:rsidR="000D7568" w:rsidRPr="00B943C0" w:rsidRDefault="000D7568" w:rsidP="008B5312">
            <w:pPr>
              <w:rPr>
                <w:rFonts w:eastAsia="Calibri" w:cstheme="minorHAnsi"/>
                <w:b/>
                <w:bCs/>
                <w:color w:val="FFFFFF" w:themeColor="background1"/>
                <w:sz w:val="18"/>
                <w:szCs w:val="18"/>
              </w:rPr>
            </w:pPr>
          </w:p>
          <w:p w14:paraId="700D53FA" w14:textId="1057CAA8" w:rsidR="00DE1C71" w:rsidRPr="00B943C0" w:rsidRDefault="006270C6" w:rsidP="008B5312">
            <w:pPr>
              <w:rPr>
                <w:rFonts w:eastAsia="Calibri" w:cstheme="minorHAnsi"/>
                <w:b/>
                <w:bCs/>
                <w:color w:val="FFFFFF" w:themeColor="background1"/>
                <w:sz w:val="18"/>
                <w:szCs w:val="18"/>
              </w:rPr>
            </w:pPr>
            <w:r w:rsidRPr="00B943C0">
              <w:rPr>
                <w:rFonts w:eastAsia="Calibri" w:cstheme="minorHAnsi"/>
                <w:b/>
                <w:bCs/>
                <w:color w:val="FFFFFF" w:themeColor="background1"/>
                <w:sz w:val="18"/>
                <w:szCs w:val="18"/>
              </w:rPr>
              <w:t>*</w:t>
            </w:r>
            <w:r w:rsidR="00D41490" w:rsidRPr="00B943C0">
              <w:rPr>
                <w:rFonts w:eastAsia="Calibri" w:cstheme="minorHAnsi"/>
                <w:b/>
                <w:bCs/>
                <w:color w:val="FFFFFF" w:themeColor="background1"/>
                <w:sz w:val="18"/>
                <w:szCs w:val="18"/>
              </w:rPr>
              <w:t xml:space="preserve"> </w:t>
            </w:r>
            <w:r w:rsidR="008B5312" w:rsidRPr="00B943C0">
              <w:rPr>
                <w:rFonts w:eastAsia="Calibri" w:cstheme="minorHAnsi"/>
                <w:color w:val="FFFFFF" w:themeColor="background1"/>
                <w:sz w:val="18"/>
                <w:szCs w:val="18"/>
              </w:rPr>
              <w:t>Refer to</w:t>
            </w:r>
            <w:r w:rsidR="008B5312" w:rsidRPr="00B943C0">
              <w:rPr>
                <w:rFonts w:eastAsia="Calibri" w:cstheme="minorHAnsi"/>
                <w:b/>
                <w:bCs/>
                <w:color w:val="FFFFFF" w:themeColor="background1"/>
                <w:sz w:val="18"/>
                <w:szCs w:val="18"/>
              </w:rPr>
              <w:t xml:space="preserve"> </w:t>
            </w:r>
            <w:r>
              <w:fldChar w:fldCharType="begin"/>
            </w:r>
            <w:r>
              <w:instrText>HYPERLINK "https://epi.dph.ncdhhs.gov/cd/lhds/manuals/cd/coronavirus/OOJ_One%20Pager.pdf?ver=1.1"</w:instrText>
            </w:r>
            <w:r>
              <w:fldChar w:fldCharType="separate"/>
            </w:r>
            <w:r w:rsidR="008B5312" w:rsidRPr="00B943C0">
              <w:rPr>
                <w:rStyle w:val="Hyperlink"/>
                <w:rFonts w:eastAsia="Calibri" w:cstheme="minorHAnsi"/>
                <w:b/>
                <w:bCs/>
                <w:color w:val="FFFFFF" w:themeColor="background1"/>
                <w:sz w:val="18"/>
                <w:szCs w:val="18"/>
              </w:rPr>
              <w:t>OOJ Job Aid</w:t>
            </w:r>
            <w:r>
              <w:rPr>
                <w:rStyle w:val="Hyperlink"/>
                <w:rFonts w:eastAsia="Calibri" w:cstheme="minorHAnsi"/>
                <w:b/>
                <w:bCs/>
                <w:color w:val="FFFFFF" w:themeColor="background1"/>
                <w:sz w:val="18"/>
                <w:szCs w:val="18"/>
              </w:rPr>
              <w:fldChar w:fldCharType="end"/>
            </w:r>
            <w:r w:rsidR="008B5312" w:rsidRPr="00B943C0">
              <w:rPr>
                <w:rFonts w:eastAsia="Calibri" w:cstheme="minorHAnsi"/>
                <w:b/>
                <w:bCs/>
                <w:color w:val="FFFFFF" w:themeColor="background1"/>
                <w:sz w:val="18"/>
                <w:szCs w:val="18"/>
              </w:rPr>
              <w:t xml:space="preserve"> </w:t>
            </w:r>
            <w:r w:rsidR="008B5312" w:rsidRPr="00B943C0">
              <w:rPr>
                <w:rFonts w:eastAsia="Calibri" w:cstheme="minorHAnsi"/>
                <w:color w:val="FFFFFF" w:themeColor="background1"/>
                <w:sz w:val="18"/>
                <w:szCs w:val="18"/>
              </w:rPr>
              <w:t>for CCTO</w:t>
            </w:r>
            <w:r w:rsidR="002B327A" w:rsidRPr="00B943C0">
              <w:rPr>
                <w:rFonts w:eastAsia="Calibri" w:cstheme="minorHAnsi"/>
                <w:color w:val="FFFFFF" w:themeColor="background1"/>
                <w:sz w:val="18"/>
                <w:szCs w:val="18"/>
              </w:rPr>
              <w:t xml:space="preserve"> process for handling out-of-county and out-of-state contacts.</w:t>
            </w:r>
            <w:r w:rsidR="008B5312" w:rsidRPr="00B943C0">
              <w:rPr>
                <w:rFonts w:eastAsia="Calibri" w:cstheme="minorHAnsi"/>
                <w:color w:val="FFFFFF" w:themeColor="background1"/>
                <w:sz w:val="18"/>
                <w:szCs w:val="18"/>
              </w:rPr>
              <w:t xml:space="preserve"> </w:t>
            </w:r>
          </w:p>
          <w:p w14:paraId="465A1D0B" w14:textId="77777777" w:rsidR="00BE0003" w:rsidRPr="00B943C0" w:rsidRDefault="00BE0003" w:rsidP="006270C6">
            <w:pPr>
              <w:spacing w:line="259" w:lineRule="auto"/>
              <w:rPr>
                <w:rFonts w:eastAsia="Calibri" w:cstheme="minorHAnsi"/>
                <w:b/>
                <w:bCs/>
                <w:color w:val="FFFFFF" w:themeColor="background1"/>
                <w:sz w:val="18"/>
                <w:szCs w:val="18"/>
              </w:rPr>
            </w:pPr>
          </w:p>
          <w:p w14:paraId="7DFA755C" w14:textId="48E858B9" w:rsidR="00BE0003" w:rsidRPr="00B943C0" w:rsidRDefault="00BE0003" w:rsidP="3486F508">
            <w:pPr>
              <w:spacing w:line="259" w:lineRule="auto"/>
              <w:rPr>
                <w:rFonts w:eastAsia="Calibri"/>
                <w:b/>
                <w:bCs/>
                <w:color w:val="FFFFFF" w:themeColor="background1"/>
                <w:sz w:val="18"/>
                <w:szCs w:val="18"/>
              </w:rPr>
            </w:pPr>
          </w:p>
          <w:p w14:paraId="7C923D49" w14:textId="7D71386A" w:rsidR="006270C6" w:rsidRPr="00B943C0" w:rsidRDefault="006270C6" w:rsidP="006270C6">
            <w:pPr>
              <w:rPr>
                <w:rStyle w:val="SubtleEmphasis"/>
                <w:rFonts w:cstheme="minorHAnsi"/>
                <w:i w:val="0"/>
                <w:iCs w:val="0"/>
                <w:color w:val="FFFFFF" w:themeColor="background1"/>
                <w:sz w:val="18"/>
                <w:szCs w:val="18"/>
              </w:rPr>
            </w:pPr>
          </w:p>
        </w:tc>
      </w:tr>
      <w:tr w:rsidR="006270C6" w:rsidRPr="00B943C0" w14:paraId="25C73DBD"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77"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78"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79"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0F88978B" w14:textId="65035C41" w:rsidR="003A39A0" w:rsidRPr="00B943C0" w:rsidRDefault="006270C6" w:rsidP="00004E01">
            <w:pPr>
              <w:pStyle w:val="BodyText"/>
              <w:rPr>
                <w:rFonts w:asciiTheme="minorHAnsi" w:hAnsiTheme="minorHAnsi" w:cstheme="minorHAnsi"/>
              </w:rPr>
            </w:pPr>
            <w:r w:rsidRPr="00B943C0">
              <w:rPr>
                <w:rFonts w:asciiTheme="minorHAnsi" w:hAnsiTheme="minorHAnsi" w:cstheme="minorHAnsi"/>
              </w:rPr>
              <w:t xml:space="preserve">“I am calling today because we are closely monitoring </w:t>
            </w:r>
            <w:r w:rsidRPr="00B943C0">
              <w:rPr>
                <w:rFonts w:asciiTheme="minorHAnsi" w:hAnsiTheme="minorHAnsi" w:cstheme="minorHAnsi"/>
              </w:rPr>
              <w:lastRenderedPageBreak/>
              <w:t xml:space="preserve">the spread of COVID-19. We have identified you as having recent </w:t>
            </w:r>
            <w:r w:rsidRPr="00B943C0">
              <w:rPr>
                <w:rStyle w:val="BodyTextChar"/>
                <w:rFonts w:asciiTheme="minorHAnsi" w:hAnsiTheme="minorHAnsi" w:cstheme="minorHAnsi"/>
              </w:rPr>
              <w:t xml:space="preserve">contact with someone who has been diagnosed with COVID-19. What thoughts do you have about this news?” </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80"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668AC2A2" w14:textId="2EFCF9EC" w:rsidR="006270C6" w:rsidRPr="00B943C0" w:rsidRDefault="006270C6" w:rsidP="006270C6">
            <w:pPr>
              <w:rPr>
                <w:rStyle w:val="SubtleEmphasis"/>
                <w:rFonts w:cstheme="minorHAnsi"/>
                <w:i w:val="0"/>
                <w:iCs w:val="0"/>
                <w:color w:val="auto"/>
                <w:sz w:val="18"/>
                <w:szCs w:val="18"/>
              </w:rPr>
            </w:pPr>
          </w:p>
          <w:p w14:paraId="062A7495" w14:textId="4BCAB316" w:rsidR="006270C6" w:rsidRPr="00B943C0" w:rsidRDefault="3401B276" w:rsidP="004E029D">
            <w:pPr>
              <w:spacing w:line="259" w:lineRule="auto"/>
              <w:rPr>
                <w:rStyle w:val="SubtleEmphasis"/>
                <w:rFonts w:eastAsia="Calibri" w:cstheme="minorHAnsi"/>
                <w:i w:val="0"/>
                <w:color w:val="auto"/>
                <w:sz w:val="18"/>
                <w:szCs w:val="18"/>
              </w:rPr>
            </w:pPr>
            <w:r w:rsidRPr="00B943C0">
              <w:rPr>
                <w:rFonts w:eastAsia="Calibri" w:cstheme="minorHAnsi"/>
                <w:color w:val="FFFFFF" w:themeColor="background1"/>
                <w:sz w:val="18"/>
                <w:szCs w:val="18"/>
              </w:rPr>
              <w:t>Listen, reflect as appropriate.</w:t>
            </w:r>
          </w:p>
        </w:tc>
      </w:tr>
      <w:tr w:rsidR="006270C6" w:rsidRPr="00B943C0" w14:paraId="1BA22709"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81"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82"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83"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4A39D491" w14:textId="2E5412E3" w:rsidR="006270C6" w:rsidRPr="00B943C0" w:rsidRDefault="006270C6"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 CONTACT REQUESTS THE NAME OF THE CASE-PATIEN</w:t>
            </w:r>
            <w:r w:rsidR="0025705A" w:rsidRPr="00B943C0">
              <w:rPr>
                <w:rFonts w:eastAsiaTheme="minorEastAsia" w:cstheme="minorHAnsi"/>
                <w:color w:val="2F5496" w:themeColor="accent1" w:themeShade="BF"/>
                <w:spacing w:val="15"/>
              </w:rPr>
              <w:t>T</w:t>
            </w:r>
            <w:r w:rsidR="005800B8" w:rsidRPr="00B943C0">
              <w:rPr>
                <w:rFonts w:eastAsiaTheme="minorEastAsia" w:cstheme="minorHAnsi"/>
                <w:color w:val="2F5496" w:themeColor="accent1" w:themeShade="BF"/>
                <w:spacing w:val="15"/>
              </w:rPr>
              <w:t>:</w:t>
            </w:r>
          </w:p>
          <w:p w14:paraId="7DF69E6A" w14:textId="28ED8FCC" w:rsidR="006270C6" w:rsidRPr="00B943C0" w:rsidRDefault="006270C6" w:rsidP="006270C6">
            <w:pPr>
              <w:pStyle w:val="BodyText"/>
              <w:rPr>
                <w:rFonts w:asciiTheme="minorHAnsi" w:hAnsiTheme="minorHAnsi" w:cstheme="minorHAnsi"/>
              </w:rPr>
            </w:pPr>
            <w:r w:rsidRPr="00B943C0">
              <w:rPr>
                <w:rFonts w:asciiTheme="minorHAnsi" w:hAnsiTheme="minorHAnsi" w:cstheme="minorHAnsi"/>
              </w:rPr>
              <w:t>“Due to medical privacy laws, we are unable to share that information. Any information shared here, including yours, is confidential and will be kept private.”</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84"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79285718" w14:textId="586B8F3B" w:rsidR="006270C6" w:rsidRPr="00B943C0" w:rsidRDefault="006270C6" w:rsidP="006270C6">
            <w:pPr>
              <w:rPr>
                <w:rStyle w:val="SubtleEmphasis"/>
                <w:rFonts w:cstheme="minorHAnsi"/>
                <w:i w:val="0"/>
                <w:iCs w:val="0"/>
                <w:color w:val="FFFFFF" w:themeColor="background1"/>
                <w:sz w:val="18"/>
                <w:szCs w:val="18"/>
              </w:rPr>
            </w:pPr>
          </w:p>
        </w:tc>
      </w:tr>
      <w:tr w:rsidR="006C1EBA" w:rsidRPr="00B943C0" w14:paraId="14CCFD81" w14:textId="77777777">
        <w:tc>
          <w:tcPr>
            <w:tcW w:w="10170" w:type="dxa"/>
            <w:gridSpan w:val="3"/>
            <w:tcBorders>
              <w:top w:val="single" w:sz="4" w:space="0" w:color="5B9BD5" w:themeColor="accent5"/>
              <w:left w:val="nil"/>
              <w:bottom w:val="single" w:sz="4" w:space="0" w:color="5B9BD5" w:themeColor="accent5"/>
              <w:right w:val="nil"/>
            </w:tcBorders>
          </w:tcPr>
          <w:p w14:paraId="54A9E542" w14:textId="2AA04ED9" w:rsidR="006C1EBA" w:rsidRPr="00B943C0" w:rsidRDefault="006C1EBA" w:rsidP="00257B06">
            <w:pPr>
              <w:pStyle w:val="Heading1"/>
              <w:outlineLvl w:val="0"/>
              <w:rPr>
                <w:rFonts w:cstheme="minorHAnsi"/>
                <w:color w:val="FFFFFF" w:themeColor="background1"/>
                <w:sz w:val="18"/>
                <w:szCs w:val="18"/>
              </w:rPr>
            </w:pPr>
            <w:bookmarkStart w:id="85" w:name="_Section_3:_Symptoms"/>
            <w:bookmarkStart w:id="86" w:name="_Toc118112771"/>
            <w:bookmarkEnd w:id="85"/>
            <w:r w:rsidRPr="00B943C0">
              <w:t>Section 3: Symptoms and Medical History</w:t>
            </w:r>
            <w:bookmarkEnd w:id="86"/>
          </w:p>
        </w:tc>
      </w:tr>
      <w:tr w:rsidR="00417909" w:rsidRPr="00B943C0" w14:paraId="7636C430"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87"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88" w:author="Murray, Elizabeth M" w:date="2022-11-15T17:29:00Z">
            <w:trPr>
              <w:gridAfter w:val="1"/>
              <w:wAfter w:w="360" w:type="dxa"/>
            </w:trPr>
          </w:trPrChange>
        </w:trPr>
        <w:tc>
          <w:tcPr>
            <w:tcW w:w="5545" w:type="dxa"/>
            <w:tcBorders>
              <w:top w:val="single" w:sz="4" w:space="0" w:color="5B9BD5" w:themeColor="accent5"/>
              <w:left w:val="nil"/>
              <w:bottom w:val="nil"/>
              <w:right w:val="single" w:sz="2" w:space="0" w:color="000000" w:themeColor="text1"/>
            </w:tcBorders>
            <w:tcPrChange w:id="89" w:author="Murray, Elizabeth M" w:date="2022-11-15T17:29:00Z">
              <w:tcPr>
                <w:tcW w:w="5545" w:type="dxa"/>
                <w:tcBorders>
                  <w:top w:val="single" w:sz="4" w:space="0" w:color="5B9BD5" w:themeColor="accent5"/>
                  <w:left w:val="nil"/>
                  <w:bottom w:val="nil"/>
                  <w:right w:val="single" w:sz="2" w:space="0" w:color="000000" w:themeColor="text1"/>
                </w:tcBorders>
              </w:tcPr>
            </w:tcPrChange>
          </w:tcPr>
          <w:p w14:paraId="17260041" w14:textId="77777777" w:rsidR="00417909" w:rsidRPr="00B943C0" w:rsidRDefault="00417909" w:rsidP="00CD55E6">
            <w:pPr>
              <w:pStyle w:val="BodyText"/>
              <w:rPr>
                <w:rFonts w:asciiTheme="minorHAnsi" w:hAnsiTheme="minorHAnsi" w:cstheme="minorHAnsi"/>
              </w:rPr>
            </w:pPr>
            <w:r w:rsidRPr="00B943C0">
              <w:rPr>
                <w:rFonts w:asciiTheme="minorHAnsi" w:hAnsiTheme="minorHAnsi" w:cstheme="minorHAnsi"/>
              </w:rPr>
              <w:t>“How are you feeling today?”</w:t>
            </w:r>
          </w:p>
          <w:p w14:paraId="27E46E8B" w14:textId="77777777" w:rsidR="00417909" w:rsidRPr="00B943C0" w:rsidRDefault="00417909" w:rsidP="00C63F96">
            <w:pPr>
              <w:pStyle w:val="Subtitle"/>
              <w:rPr>
                <w:rFonts w:cstheme="minorHAnsi"/>
              </w:rPr>
            </w:pPr>
            <w:r w:rsidRPr="00B943C0">
              <w:rPr>
                <w:rFonts w:cstheme="minorHAnsi"/>
              </w:rPr>
              <w:t xml:space="preserve">“Would it be all right if I ask you a few more questions about your symptoms and medical history so we can best determine your risk for becoming ill?” </w:t>
            </w:r>
          </w:p>
          <w:p w14:paraId="0171956E" w14:textId="77777777" w:rsidR="00417909" w:rsidRPr="00B943C0" w:rsidRDefault="00417909" w:rsidP="00CD55E6">
            <w:pPr>
              <w:pStyle w:val="BodyText"/>
              <w:rPr>
                <w:rFonts w:asciiTheme="minorHAnsi" w:hAnsiTheme="minorHAnsi" w:cstheme="minorHAnsi"/>
              </w:rPr>
            </w:pPr>
            <w:r w:rsidRPr="00B943C0">
              <w:rPr>
                <w:rFonts w:asciiTheme="minorHAnsi" w:hAnsiTheme="minorHAnsi" w:cstheme="minorHAnsi"/>
              </w:rPr>
              <w:t>“Do you currently have any of the following symptoms?”</w:t>
            </w:r>
          </w:p>
          <w:p w14:paraId="7D7E42A5"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Fever - </w:t>
            </w:r>
            <w:r w:rsidRPr="00B943C0">
              <w:rPr>
                <w:rFonts w:asciiTheme="minorHAnsi" w:hAnsiTheme="minorHAnsi" w:cstheme="minorHAnsi"/>
                <w:color w:val="FF0000"/>
              </w:rPr>
              <w:t xml:space="preserve">If yes, </w:t>
            </w:r>
            <w:r w:rsidRPr="00B943C0">
              <w:rPr>
                <w:rFonts w:asciiTheme="minorHAnsi" w:hAnsiTheme="minorHAnsi" w:cstheme="minorHAnsi"/>
              </w:rPr>
              <w:t>“What has been your highest measured temperature in the past 24 hours?”</w:t>
            </w:r>
          </w:p>
          <w:p w14:paraId="6FCFC227"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Sweats </w:t>
            </w:r>
          </w:p>
          <w:p w14:paraId="10585479"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Chills </w:t>
            </w:r>
          </w:p>
          <w:p w14:paraId="27AD54A4"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Headache </w:t>
            </w:r>
          </w:p>
          <w:p w14:paraId="3F94D146"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Muscle Aches </w:t>
            </w:r>
          </w:p>
          <w:p w14:paraId="4B2D3F06"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Sore Throat </w:t>
            </w:r>
          </w:p>
          <w:p w14:paraId="21D7A5CB"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Cough - </w:t>
            </w:r>
            <w:r w:rsidRPr="00B943C0">
              <w:rPr>
                <w:rFonts w:asciiTheme="minorHAnsi" w:hAnsiTheme="minorHAnsi" w:cstheme="minorHAnsi"/>
                <w:color w:val="FF0000"/>
              </w:rPr>
              <w:t>If yes,</w:t>
            </w:r>
            <w:r w:rsidRPr="00B943C0">
              <w:rPr>
                <w:rFonts w:asciiTheme="minorHAnsi" w:hAnsiTheme="minorHAnsi" w:cstheme="minorHAnsi"/>
              </w:rPr>
              <w:t xml:space="preserve"> “Has it been productive? Mucus?” </w:t>
            </w:r>
          </w:p>
          <w:p w14:paraId="690023B3"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Loss of smell or taste </w:t>
            </w:r>
          </w:p>
          <w:p w14:paraId="45668AC1"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Shortness of breath or difficulty breathing </w:t>
            </w:r>
          </w:p>
          <w:p w14:paraId="09E5EA34"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Stomach pain or cramps </w:t>
            </w:r>
          </w:p>
          <w:p w14:paraId="5456896F"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Vomiting </w:t>
            </w:r>
          </w:p>
          <w:p w14:paraId="16E3382D" w14:textId="77777777" w:rsidR="00417909" w:rsidRPr="00B943C0" w:rsidRDefault="00417909" w:rsidP="00CD55E6">
            <w:pPr>
              <w:pStyle w:val="ListParagraph"/>
              <w:numPr>
                <w:ilvl w:val="0"/>
                <w:numId w:val="7"/>
              </w:numPr>
              <w:rPr>
                <w:rFonts w:asciiTheme="minorHAnsi" w:hAnsiTheme="minorHAnsi" w:cstheme="minorHAnsi"/>
              </w:rPr>
            </w:pPr>
            <w:r w:rsidRPr="00B943C0">
              <w:rPr>
                <w:rFonts w:asciiTheme="minorHAnsi" w:hAnsiTheme="minorHAnsi" w:cstheme="minorHAnsi"/>
              </w:rPr>
              <w:t xml:space="preserve">Diarrhea </w:t>
            </w:r>
          </w:p>
          <w:p w14:paraId="25EEC973" w14:textId="77777777" w:rsidR="00417909" w:rsidRPr="00B943C0" w:rsidRDefault="00417909" w:rsidP="00CD55E6">
            <w:pPr>
              <w:pStyle w:val="BodyText"/>
              <w:rPr>
                <w:rFonts w:asciiTheme="minorHAnsi" w:hAnsiTheme="minorHAnsi" w:cstheme="minorHAnsi"/>
              </w:rPr>
            </w:pPr>
            <w:r w:rsidRPr="00B943C0">
              <w:rPr>
                <w:rFonts w:asciiTheme="minorHAnsi" w:hAnsiTheme="minorHAnsi" w:cstheme="minorHAnsi"/>
              </w:rPr>
              <w:t>“When did your symptoms start? MM/DD/YYYY”</w:t>
            </w:r>
          </w:p>
        </w:tc>
        <w:tc>
          <w:tcPr>
            <w:tcW w:w="4625" w:type="dxa"/>
            <w:tcBorders>
              <w:top w:val="single" w:sz="4" w:space="0" w:color="5B9BD5" w:themeColor="accent5"/>
              <w:left w:val="single" w:sz="2" w:space="0" w:color="000000" w:themeColor="text1"/>
              <w:bottom w:val="single" w:sz="0" w:space="0" w:color="000000" w:themeColor="text1"/>
              <w:right w:val="nil"/>
            </w:tcBorders>
            <w:shd w:val="clear" w:color="auto" w:fill="2F5496" w:themeFill="accent1" w:themeFillShade="BF"/>
            <w:tcPrChange w:id="90" w:author="Murray, Elizabeth M" w:date="2022-11-15T17:29:00Z">
              <w:tcPr>
                <w:tcW w:w="4625" w:type="dxa"/>
                <w:tcBorders>
                  <w:top w:val="single" w:sz="4" w:space="0" w:color="5B9BD5" w:themeColor="accent5"/>
                  <w:left w:val="single" w:sz="2" w:space="0" w:color="000000" w:themeColor="text1"/>
                  <w:bottom w:val="single" w:sz="0" w:space="0" w:color="000000" w:themeColor="text1"/>
                  <w:right w:val="nil"/>
                </w:tcBorders>
                <w:shd w:val="clear" w:color="auto" w:fill="2F5496" w:themeFill="accent1" w:themeFillShade="BF"/>
              </w:tcPr>
            </w:tcPrChange>
          </w:tcPr>
          <w:p w14:paraId="78D10105" w14:textId="77777777" w:rsidR="00B81009" w:rsidRPr="00B943C0" w:rsidRDefault="00B81009" w:rsidP="00CD55E6">
            <w:pPr>
              <w:rPr>
                <w:rFonts w:cstheme="minorHAnsi"/>
                <w:color w:val="FFFFFF" w:themeColor="background1"/>
                <w:sz w:val="18"/>
                <w:szCs w:val="18"/>
              </w:rPr>
            </w:pPr>
          </w:p>
          <w:p w14:paraId="5EABA54B" w14:textId="77777777" w:rsidR="00B81009" w:rsidRPr="00B943C0" w:rsidRDefault="00B81009" w:rsidP="00CD55E6">
            <w:pPr>
              <w:rPr>
                <w:rFonts w:cstheme="minorHAnsi"/>
                <w:color w:val="FFFFFF" w:themeColor="background1"/>
                <w:sz w:val="18"/>
                <w:szCs w:val="18"/>
              </w:rPr>
            </w:pPr>
          </w:p>
          <w:p w14:paraId="31F20195" w14:textId="77777777" w:rsidR="00B81009" w:rsidRPr="00B943C0" w:rsidRDefault="00B81009" w:rsidP="00CD55E6">
            <w:pPr>
              <w:rPr>
                <w:rFonts w:cstheme="minorHAnsi"/>
                <w:color w:val="FFFFFF" w:themeColor="background1"/>
                <w:sz w:val="18"/>
                <w:szCs w:val="18"/>
              </w:rPr>
            </w:pPr>
          </w:p>
          <w:p w14:paraId="5083DC79" w14:textId="77777777" w:rsidR="00B81009" w:rsidRPr="00B943C0" w:rsidRDefault="00B81009" w:rsidP="00CD55E6">
            <w:pPr>
              <w:rPr>
                <w:rFonts w:cstheme="minorHAnsi"/>
                <w:color w:val="FFFFFF" w:themeColor="background1"/>
                <w:sz w:val="18"/>
                <w:szCs w:val="18"/>
              </w:rPr>
            </w:pPr>
          </w:p>
          <w:p w14:paraId="4323D479" w14:textId="77777777" w:rsidR="00B81009" w:rsidRPr="00B943C0" w:rsidRDefault="00B81009" w:rsidP="00CD55E6">
            <w:pPr>
              <w:rPr>
                <w:rFonts w:cstheme="minorHAnsi"/>
                <w:color w:val="FFFFFF" w:themeColor="background1"/>
                <w:sz w:val="18"/>
                <w:szCs w:val="18"/>
              </w:rPr>
            </w:pPr>
          </w:p>
          <w:p w14:paraId="63B61967" w14:textId="77777777" w:rsidR="00B81009" w:rsidRPr="00B943C0" w:rsidRDefault="00B81009" w:rsidP="00CD55E6">
            <w:pPr>
              <w:rPr>
                <w:rFonts w:cstheme="minorHAnsi"/>
                <w:color w:val="FFFFFF" w:themeColor="background1"/>
                <w:sz w:val="18"/>
                <w:szCs w:val="18"/>
              </w:rPr>
            </w:pPr>
          </w:p>
          <w:p w14:paraId="0B427D64" w14:textId="77777777" w:rsidR="00B81009" w:rsidRPr="00B943C0" w:rsidRDefault="00B81009" w:rsidP="00CD55E6">
            <w:pPr>
              <w:rPr>
                <w:rFonts w:cstheme="minorHAnsi"/>
                <w:color w:val="FFFFFF" w:themeColor="background1"/>
                <w:sz w:val="18"/>
                <w:szCs w:val="18"/>
              </w:rPr>
            </w:pPr>
          </w:p>
          <w:p w14:paraId="1C04F90A" w14:textId="77777777" w:rsidR="00897AE8" w:rsidRPr="00B943C0" w:rsidRDefault="00897AE8" w:rsidP="00CD55E6">
            <w:pPr>
              <w:rPr>
                <w:rFonts w:cstheme="minorHAnsi"/>
                <w:color w:val="FFFFFF" w:themeColor="background1"/>
                <w:sz w:val="18"/>
                <w:szCs w:val="18"/>
              </w:rPr>
            </w:pPr>
          </w:p>
          <w:p w14:paraId="54B315F8" w14:textId="5E966859" w:rsidR="00417909" w:rsidRPr="00B943C0" w:rsidRDefault="007245CD" w:rsidP="00CD55E6">
            <w:pPr>
              <w:rPr>
                <w:rFonts w:cstheme="minorHAnsi"/>
                <w:color w:val="FFFFFF" w:themeColor="background1"/>
                <w:sz w:val="18"/>
                <w:szCs w:val="18"/>
              </w:rPr>
            </w:pPr>
            <w:r w:rsidRPr="00B943C0">
              <w:rPr>
                <w:rFonts w:cstheme="minorHAnsi"/>
                <w:color w:val="FFFFFF" w:themeColor="background1"/>
                <w:sz w:val="18"/>
                <w:szCs w:val="18"/>
              </w:rPr>
              <w:t>Document all contact responses within t</w:t>
            </w:r>
            <w:r w:rsidR="00AB6A69" w:rsidRPr="00B943C0">
              <w:rPr>
                <w:rFonts w:cstheme="minorHAnsi"/>
                <w:color w:val="FFFFFF" w:themeColor="background1"/>
                <w:sz w:val="18"/>
                <w:szCs w:val="18"/>
              </w:rPr>
              <w:t>heir CCTO assessment</w:t>
            </w:r>
            <w:r w:rsidR="003C1707" w:rsidRPr="00B943C0">
              <w:rPr>
                <w:rFonts w:cstheme="minorHAnsi"/>
                <w:color w:val="FFFFFF" w:themeColor="background1"/>
                <w:sz w:val="18"/>
                <w:szCs w:val="18"/>
              </w:rPr>
              <w:t xml:space="preserve"> per the </w:t>
            </w:r>
            <w:r>
              <w:fldChar w:fldCharType="begin"/>
            </w:r>
            <w:r>
              <w:instrText>HYPERLINK "https://epi.dph.ncdhhs.gov/cd/lhds/manuals/cd/coronavirus/CCTO%20Assessment.pdf?ver=1.0"</w:instrText>
            </w:r>
            <w:r>
              <w:fldChar w:fldCharType="separate"/>
            </w:r>
            <w:r w:rsidR="003C1707" w:rsidRPr="00B943C0">
              <w:rPr>
                <w:rStyle w:val="Hyperlink"/>
                <w:rFonts w:cstheme="minorHAnsi"/>
                <w:b/>
                <w:bCs/>
                <w:color w:val="FFFFFF" w:themeColor="background1"/>
                <w:sz w:val="18"/>
                <w:szCs w:val="18"/>
              </w:rPr>
              <w:t>job aid</w:t>
            </w:r>
            <w:r>
              <w:rPr>
                <w:rStyle w:val="Hyperlink"/>
                <w:rFonts w:cstheme="minorHAnsi"/>
                <w:b/>
                <w:bCs/>
                <w:color w:val="FFFFFF" w:themeColor="background1"/>
                <w:sz w:val="18"/>
                <w:szCs w:val="18"/>
              </w:rPr>
              <w:fldChar w:fldCharType="end"/>
            </w:r>
            <w:r w:rsidR="00AB6A69" w:rsidRPr="00B943C0">
              <w:rPr>
                <w:rFonts w:cstheme="minorHAnsi"/>
                <w:color w:val="FFFFFF" w:themeColor="background1"/>
                <w:sz w:val="18"/>
                <w:szCs w:val="18"/>
              </w:rPr>
              <w:t xml:space="preserve">. </w:t>
            </w:r>
            <w:r w:rsidR="00AB6A69" w:rsidRPr="00B943C0">
              <w:rPr>
                <w:rFonts w:cstheme="minorHAnsi"/>
                <w:i/>
                <w:iCs/>
                <w:color w:val="FFFFFF" w:themeColor="background1"/>
                <w:sz w:val="18"/>
                <w:szCs w:val="18"/>
              </w:rPr>
              <w:t xml:space="preserve">If a referral is necessary, </w:t>
            </w:r>
            <w:r w:rsidR="00563ED0" w:rsidRPr="00B943C0">
              <w:rPr>
                <w:rFonts w:cstheme="minorHAnsi"/>
                <w:i/>
                <w:iCs/>
                <w:color w:val="FFFFFF" w:themeColor="background1"/>
                <w:sz w:val="18"/>
                <w:szCs w:val="18"/>
              </w:rPr>
              <w:t>please see</w:t>
            </w:r>
            <w:r w:rsidR="00563ED0" w:rsidRPr="00B943C0">
              <w:rPr>
                <w:rFonts w:cstheme="minorHAnsi"/>
                <w:b/>
                <w:bCs/>
                <w:i/>
                <w:iCs/>
                <w:color w:val="FFFFFF" w:themeColor="background1"/>
                <w:sz w:val="18"/>
                <w:szCs w:val="18"/>
              </w:rPr>
              <w:t xml:space="preserve"> </w:t>
            </w:r>
            <w:r>
              <w:fldChar w:fldCharType="begin"/>
            </w:r>
            <w:r>
              <w:instrText>HYPERLINK "https://epi.dph.ncdhhs.gov/cd/lhds/manuals/cd/coronavirus/Documenting%20a%20Referral%20Job%20Aid.pdf?ver=1.1"</w:instrText>
            </w:r>
            <w:r>
              <w:fldChar w:fldCharType="separate"/>
            </w:r>
            <w:r w:rsidR="00563ED0" w:rsidRPr="00B943C0">
              <w:rPr>
                <w:rStyle w:val="Hyperlink"/>
                <w:rFonts w:cstheme="minorHAnsi"/>
                <w:b/>
                <w:bCs/>
                <w:i/>
                <w:iCs/>
                <w:color w:val="FFFFFF" w:themeColor="background1"/>
                <w:sz w:val="18"/>
                <w:szCs w:val="18"/>
              </w:rPr>
              <w:t>the job aid</w:t>
            </w:r>
            <w:r w:rsidR="00DF3600" w:rsidRPr="00B943C0">
              <w:rPr>
                <w:rStyle w:val="Hyperlink"/>
                <w:rFonts w:cstheme="minorHAnsi"/>
                <w:b/>
                <w:bCs/>
                <w:i/>
                <w:iCs/>
                <w:color w:val="FFFFFF" w:themeColor="background1"/>
                <w:sz w:val="18"/>
                <w:szCs w:val="18"/>
              </w:rPr>
              <w:t xml:space="preserve"> on referrals</w:t>
            </w:r>
            <w:r w:rsidR="00563ED0" w:rsidRPr="00B943C0">
              <w:rPr>
                <w:rStyle w:val="Hyperlink"/>
                <w:rFonts w:cstheme="minorHAnsi"/>
                <w:b/>
                <w:bCs/>
                <w:i/>
                <w:iCs/>
                <w:color w:val="FFFFFF" w:themeColor="background1"/>
                <w:sz w:val="18"/>
                <w:szCs w:val="18"/>
              </w:rPr>
              <w:t>.</w:t>
            </w:r>
            <w:r>
              <w:rPr>
                <w:rStyle w:val="Hyperlink"/>
                <w:rFonts w:cstheme="minorHAnsi"/>
                <w:b/>
                <w:bCs/>
                <w:i/>
                <w:iCs/>
                <w:color w:val="FFFFFF" w:themeColor="background1"/>
                <w:sz w:val="18"/>
                <w:szCs w:val="18"/>
              </w:rPr>
              <w:fldChar w:fldCharType="end"/>
            </w:r>
          </w:p>
          <w:p w14:paraId="755EB916" w14:textId="77777777" w:rsidR="00417909" w:rsidRPr="00B943C0" w:rsidRDefault="00417909" w:rsidP="00CD55E6">
            <w:pPr>
              <w:rPr>
                <w:rFonts w:cstheme="minorHAnsi"/>
                <w:color w:val="FFFFFF" w:themeColor="background1"/>
                <w:sz w:val="18"/>
                <w:szCs w:val="18"/>
              </w:rPr>
            </w:pPr>
          </w:p>
          <w:p w14:paraId="4DEF73B5" w14:textId="2BDA4175" w:rsidR="00417909" w:rsidRPr="00B943C0" w:rsidRDefault="00417909" w:rsidP="00CD55E6">
            <w:pPr>
              <w:rPr>
                <w:rFonts w:cstheme="minorHAnsi"/>
                <w:color w:val="FFFFFF" w:themeColor="background1"/>
                <w:sz w:val="18"/>
                <w:szCs w:val="18"/>
              </w:rPr>
            </w:pPr>
            <w:r w:rsidRPr="00B943C0">
              <w:rPr>
                <w:rFonts w:cstheme="minorHAnsi"/>
                <w:color w:val="FFFFFF" w:themeColor="background1"/>
                <w:sz w:val="18"/>
                <w:szCs w:val="18"/>
              </w:rPr>
              <w:t>Wait for each response, not</w:t>
            </w:r>
            <w:r w:rsidR="00DF3600" w:rsidRPr="00B943C0">
              <w:rPr>
                <w:rFonts w:cstheme="minorHAnsi"/>
                <w:color w:val="FFFFFF" w:themeColor="background1"/>
                <w:sz w:val="18"/>
                <w:szCs w:val="18"/>
              </w:rPr>
              <w:t>e</w:t>
            </w:r>
            <w:r w:rsidRPr="00B943C0">
              <w:rPr>
                <w:rFonts w:cstheme="minorHAnsi"/>
                <w:color w:val="FFFFFF" w:themeColor="background1"/>
                <w:sz w:val="18"/>
                <w:szCs w:val="18"/>
              </w:rPr>
              <w:t xml:space="preserve"> each response</w:t>
            </w:r>
            <w:r w:rsidR="00B81009" w:rsidRPr="00B943C0">
              <w:rPr>
                <w:rFonts w:cstheme="minorHAnsi"/>
                <w:color w:val="FFFFFF" w:themeColor="background1"/>
                <w:sz w:val="18"/>
                <w:szCs w:val="18"/>
              </w:rPr>
              <w:t>,</w:t>
            </w:r>
            <w:r w:rsidRPr="00B943C0">
              <w:rPr>
                <w:rFonts w:cstheme="minorHAnsi"/>
                <w:color w:val="FFFFFF" w:themeColor="background1"/>
                <w:sz w:val="18"/>
                <w:szCs w:val="18"/>
              </w:rPr>
              <w:t xml:space="preserve"> then continue with next question.</w:t>
            </w:r>
          </w:p>
        </w:tc>
      </w:tr>
      <w:tr w:rsidR="00D60ED4" w:rsidRPr="00B943C0" w14:paraId="11F1A302" w14:textId="77777777" w:rsidTr="6AFFDD33">
        <w:tc>
          <w:tcPr>
            <w:tcW w:w="10170" w:type="dxa"/>
            <w:gridSpan w:val="3"/>
            <w:tcBorders>
              <w:top w:val="single" w:sz="0" w:space="0" w:color="000000" w:themeColor="text1"/>
              <w:left w:val="nil"/>
              <w:bottom w:val="single" w:sz="0" w:space="0" w:color="000000" w:themeColor="text1"/>
              <w:right w:val="nil"/>
            </w:tcBorders>
          </w:tcPr>
          <w:p w14:paraId="096C11C0" w14:textId="230AA7D8" w:rsidR="00550773" w:rsidRPr="00B943C0" w:rsidRDefault="00550773" w:rsidP="00257B06">
            <w:pPr>
              <w:pStyle w:val="Heading1"/>
              <w:outlineLvl w:val="0"/>
              <w:rPr>
                <w:color w:val="FFFFFF" w:themeColor="background1"/>
                <w:sz w:val="18"/>
                <w:szCs w:val="18"/>
              </w:rPr>
            </w:pPr>
            <w:bookmarkStart w:id="91" w:name="_Section_4:_Vaccine"/>
            <w:bookmarkStart w:id="92" w:name="_Section_5:_Quarantine"/>
            <w:bookmarkStart w:id="93" w:name="_Toc118112772"/>
            <w:bookmarkEnd w:id="91"/>
            <w:bookmarkEnd w:id="92"/>
            <w:r w:rsidRPr="1B86A483">
              <w:t xml:space="preserve">Section </w:t>
            </w:r>
            <w:r w:rsidR="00270F82">
              <w:t>4</w:t>
            </w:r>
            <w:r w:rsidRPr="1B86A483">
              <w:t>: Guid</w:t>
            </w:r>
            <w:r w:rsidR="00BF2BF2" w:rsidRPr="1B86A483">
              <w:t xml:space="preserve">ance </w:t>
            </w:r>
            <w:r w:rsidR="00C63F96" w:rsidRPr="1B86A483">
              <w:t>for</w:t>
            </w:r>
            <w:r w:rsidRPr="1B86A483">
              <w:t xml:space="preserve"> Contacts</w:t>
            </w:r>
            <w:bookmarkEnd w:id="93"/>
          </w:p>
        </w:tc>
      </w:tr>
      <w:tr w:rsidR="00503DB5" w:rsidRPr="00B943C0" w14:paraId="788F915D" w14:textId="77777777" w:rsidTr="1F507DF3">
        <w:trPr>
          <w:gridAfter w:val="1"/>
          <w:wAfter w:w="360" w:type="dxa"/>
          <w:trHeight w:val="951"/>
        </w:trPr>
        <w:tc>
          <w:tcPr>
            <w:tcW w:w="5545" w:type="dxa"/>
            <w:tcBorders>
              <w:top w:val="single" w:sz="4" w:space="0" w:color="5B9BD5" w:themeColor="accent5"/>
              <w:left w:val="nil"/>
              <w:bottom w:val="single" w:sz="4" w:space="0" w:color="5B9BD5" w:themeColor="accent5"/>
              <w:right w:val="single" w:sz="0" w:space="0" w:color="000000" w:themeColor="text1"/>
            </w:tcBorders>
          </w:tcPr>
          <w:p w14:paraId="12B4F425" w14:textId="317BE1B3" w:rsidR="005E1A34" w:rsidRPr="0064776C" w:rsidRDefault="5C2DFF1E" w:rsidP="005E1A34">
            <w:pPr>
              <w:pStyle w:val="Subtitle"/>
              <w:ind w:right="100"/>
              <w:rPr>
                <w:rFonts w:eastAsia="Calibri"/>
                <w:color w:val="FF0000"/>
                <w:lang w:bidi="en-US"/>
              </w:rPr>
            </w:pPr>
            <w:r w:rsidRPr="00B943C0">
              <w:rPr>
                <w:rFonts w:eastAsiaTheme="minorEastAsia"/>
                <w:color w:val="2F5496" w:themeColor="accent1" w:themeShade="BF"/>
                <w:spacing w:val="15"/>
              </w:rPr>
              <w:t xml:space="preserve">IF THE CONTACT </w:t>
            </w:r>
            <w:r w:rsidR="3807E789" w:rsidRPr="00B943C0">
              <w:rPr>
                <w:rFonts w:eastAsiaTheme="minorEastAsia"/>
                <w:color w:val="2F5496" w:themeColor="accent1" w:themeShade="BF"/>
              </w:rPr>
              <w:t xml:space="preserve">DOES </w:t>
            </w:r>
            <w:r w:rsidR="3807E789" w:rsidRPr="0064776C">
              <w:rPr>
                <w:rFonts w:eastAsiaTheme="minorEastAsia"/>
                <w:b/>
                <w:color w:val="2F5496" w:themeColor="accent1" w:themeShade="BF"/>
                <w:u w:val="single"/>
              </w:rPr>
              <w:t>NOT</w:t>
            </w:r>
            <w:r w:rsidR="3807E789" w:rsidRPr="0064776C">
              <w:rPr>
                <w:rFonts w:eastAsiaTheme="minorEastAsia"/>
                <w:b/>
                <w:color w:val="2F5496" w:themeColor="accent1" w:themeShade="BF"/>
              </w:rPr>
              <w:t xml:space="preserve"> </w:t>
            </w:r>
            <w:r w:rsidR="3807E789" w:rsidRPr="00B943C0">
              <w:rPr>
                <w:rFonts w:eastAsiaTheme="minorEastAsia"/>
                <w:color w:val="2F5496" w:themeColor="accent1" w:themeShade="BF"/>
              </w:rPr>
              <w:t xml:space="preserve">HAVE SYMPTOMS </w:t>
            </w:r>
            <w:r w:rsidR="3807E789" w:rsidRPr="00B943C0">
              <w:rPr>
                <w:rFonts w:eastAsiaTheme="minorEastAsia"/>
                <w:b/>
                <w:color w:val="2F5496" w:themeColor="accent1" w:themeShade="BF"/>
                <w:u w:val="single"/>
              </w:rPr>
              <w:t>AND</w:t>
            </w:r>
            <w:r w:rsidR="3807E789" w:rsidRPr="00B943C0">
              <w:rPr>
                <w:rFonts w:eastAsiaTheme="minorEastAsia"/>
                <w:b/>
                <w:color w:val="2F5496" w:themeColor="accent1" w:themeShade="BF"/>
              </w:rPr>
              <w:t xml:space="preserve"> </w:t>
            </w:r>
            <w:r w:rsidR="00571AD3">
              <w:rPr>
                <w:rFonts w:eastAsiaTheme="minorEastAsia"/>
                <w:color w:val="2F5496" w:themeColor="accent1" w:themeShade="BF"/>
              </w:rPr>
              <w:t xml:space="preserve">DOES </w:t>
            </w:r>
            <w:r w:rsidR="00571AD3" w:rsidRPr="0064776C">
              <w:rPr>
                <w:rFonts w:eastAsiaTheme="minorEastAsia"/>
                <w:b/>
                <w:color w:val="2F5496" w:themeColor="accent1" w:themeShade="BF"/>
                <w:u w:val="single"/>
              </w:rPr>
              <w:t>NOT</w:t>
            </w:r>
            <w:r w:rsidR="00571AD3" w:rsidRPr="0064776C">
              <w:rPr>
                <w:rFonts w:eastAsiaTheme="minorEastAsia"/>
                <w:b/>
                <w:color w:val="2F5496" w:themeColor="accent1" w:themeShade="BF"/>
              </w:rPr>
              <w:t xml:space="preserve"> </w:t>
            </w:r>
            <w:r w:rsidR="00571AD3">
              <w:rPr>
                <w:rFonts w:eastAsiaTheme="minorEastAsia"/>
                <w:color w:val="2F5496" w:themeColor="accent1" w:themeShade="BF"/>
              </w:rPr>
              <w:t>LIVE IN A HIGH-RISK CONGREGATE SETTING:</w:t>
            </w:r>
            <w:r w:rsidR="009F0EC0" w:rsidRPr="00B943C0">
              <w:rPr>
                <w:rFonts w:eastAsiaTheme="minorEastAsia"/>
                <w:color w:val="2F5496" w:themeColor="accent1" w:themeShade="BF"/>
              </w:rPr>
              <w:t xml:space="preserve"> </w:t>
            </w:r>
            <w:r w:rsidR="6B9ACD35" w:rsidRPr="00B943C0">
              <w:rPr>
                <w:rFonts w:eastAsia="Calibri"/>
                <w:lang w:bidi="en-US"/>
              </w:rPr>
              <w:t>“</w:t>
            </w:r>
            <w:r w:rsidR="00251A85">
              <w:rPr>
                <w:rFonts w:eastAsia="Calibri"/>
                <w:lang w:bidi="en-US"/>
              </w:rPr>
              <w:t>Quarantine is no longer recommended for people who are exposed to COVID-19 except in certain high-risk congregate settings</w:t>
            </w:r>
            <w:r w:rsidR="003E42DE">
              <w:rPr>
                <w:rFonts w:eastAsia="Calibri"/>
                <w:lang w:bidi="en-US"/>
              </w:rPr>
              <w:t xml:space="preserve">. Although you may not need to quarantine, you </w:t>
            </w:r>
            <w:r w:rsidR="75B487BD" w:rsidRPr="00B943C0">
              <w:rPr>
                <w:rFonts w:eastAsia="Calibri"/>
                <w:lang w:bidi="en-US"/>
              </w:rPr>
              <w:t>should wear a mask until [</w:t>
            </w:r>
            <w:r w:rsidR="75B487BD" w:rsidRPr="1B86A483">
              <w:rPr>
                <w:rFonts w:eastAsia="Calibri"/>
                <w:lang w:bidi="en-US"/>
              </w:rPr>
              <w:t>insert date based on 10 days since last date of exposure</w:t>
            </w:r>
            <w:r w:rsidR="75B487BD" w:rsidRPr="00B943C0">
              <w:rPr>
                <w:rFonts w:eastAsia="Calibri"/>
                <w:lang w:bidi="en-US"/>
              </w:rPr>
              <w:t xml:space="preserve">] and get tested on </w:t>
            </w:r>
            <w:r w:rsidR="5506FA56" w:rsidRPr="00B943C0">
              <w:rPr>
                <w:rFonts w:eastAsia="Calibri"/>
                <w:lang w:bidi="en-US"/>
              </w:rPr>
              <w:t>[</w:t>
            </w:r>
            <w:r w:rsidR="5506FA56" w:rsidRPr="1B86A483">
              <w:rPr>
                <w:rFonts w:eastAsia="Calibri"/>
                <w:lang w:bidi="en-US"/>
              </w:rPr>
              <w:t xml:space="preserve">insert date based on 5 days since last date of </w:t>
            </w:r>
            <w:r w:rsidR="5506FA56" w:rsidRPr="1B86A483">
              <w:rPr>
                <w:rFonts w:eastAsia="Calibri"/>
                <w:lang w:bidi="en-US"/>
              </w:rPr>
              <w:lastRenderedPageBreak/>
              <w:t>exposure</w:t>
            </w:r>
            <w:r w:rsidR="5ACD18A8" w:rsidRPr="00B943C0">
              <w:rPr>
                <w:rFonts w:eastAsia="Calibri"/>
                <w:lang w:bidi="en-US"/>
              </w:rPr>
              <w:t>]</w:t>
            </w:r>
            <w:r w:rsidR="600DEC6A" w:rsidRPr="00B943C0">
              <w:rPr>
                <w:rFonts w:eastAsia="Calibri"/>
                <w:lang w:bidi="en-US"/>
              </w:rPr>
              <w:t>;</w:t>
            </w:r>
            <w:r w:rsidR="7F304047" w:rsidRPr="00B943C0">
              <w:rPr>
                <w:rFonts w:eastAsia="Calibri"/>
                <w:lang w:bidi="en-US"/>
              </w:rPr>
              <w:t xml:space="preserve"> however</w:t>
            </w:r>
            <w:r w:rsidR="6B9ACD35" w:rsidRPr="00B943C0">
              <w:rPr>
                <w:rFonts w:eastAsia="Calibri"/>
                <w:color w:val="000000" w:themeColor="text1"/>
                <w:lang w:bidi="en-US"/>
              </w:rPr>
              <w:t>, if you do become symptomatic</w:t>
            </w:r>
            <w:r w:rsidR="0CB75FE7" w:rsidRPr="00B943C0">
              <w:rPr>
                <w:rFonts w:eastAsia="Calibri"/>
                <w:color w:val="000000" w:themeColor="text1"/>
                <w:lang w:bidi="en-US"/>
              </w:rPr>
              <w:t xml:space="preserve"> within the </w:t>
            </w:r>
            <w:r w:rsidR="76293DAA" w:rsidRPr="00B943C0">
              <w:rPr>
                <w:rFonts w:eastAsia="Calibri"/>
                <w:color w:val="000000" w:themeColor="text1"/>
                <w:lang w:bidi="en-US"/>
              </w:rPr>
              <w:t>1</w:t>
            </w:r>
            <w:r w:rsidR="17AC4810" w:rsidRPr="00B943C0">
              <w:rPr>
                <w:rFonts w:eastAsia="Calibri"/>
                <w:color w:val="000000" w:themeColor="text1"/>
                <w:lang w:bidi="en-US"/>
              </w:rPr>
              <w:t>0</w:t>
            </w:r>
            <w:r w:rsidR="0CB75FE7" w:rsidRPr="00B943C0">
              <w:rPr>
                <w:rFonts w:eastAsia="Calibri"/>
                <w:color w:val="000000" w:themeColor="text1"/>
                <w:lang w:bidi="en-US"/>
              </w:rPr>
              <w:t xml:space="preserve"> days after your last exposure to COVID-19</w:t>
            </w:r>
            <w:r w:rsidR="6B9ACD35" w:rsidRPr="00B943C0">
              <w:rPr>
                <w:rFonts w:eastAsia="Calibri"/>
                <w:color w:val="000000" w:themeColor="text1"/>
                <w:lang w:bidi="en-US"/>
              </w:rPr>
              <w:t xml:space="preserve">, you will need to </w:t>
            </w:r>
            <w:r w:rsidR="0CB75FE7" w:rsidRPr="00B943C0">
              <w:rPr>
                <w:rFonts w:eastAsia="Calibri"/>
                <w:color w:val="000000" w:themeColor="text1"/>
                <w:lang w:bidi="en-US"/>
              </w:rPr>
              <w:t>immediately self-isolate</w:t>
            </w:r>
            <w:r w:rsidR="1C4F7FA1" w:rsidRPr="1B86A483">
              <w:rPr>
                <w:rFonts w:eastAsia="Calibri"/>
                <w:color w:val="000000" w:themeColor="text1"/>
                <w:lang w:bidi="en-US"/>
              </w:rPr>
              <w:t>, get tested,</w:t>
            </w:r>
            <w:r w:rsidR="0CB75FE7" w:rsidRPr="00B943C0">
              <w:rPr>
                <w:rFonts w:eastAsia="Calibri"/>
                <w:color w:val="000000" w:themeColor="text1"/>
                <w:lang w:bidi="en-US"/>
              </w:rPr>
              <w:t xml:space="preserve"> </w:t>
            </w:r>
            <w:r w:rsidR="6B9ACD35" w:rsidRPr="00B943C0">
              <w:rPr>
                <w:rFonts w:eastAsia="Calibri"/>
                <w:color w:val="000000" w:themeColor="text1"/>
                <w:lang w:bidi="en-US"/>
              </w:rPr>
              <w:t>and call us back</w:t>
            </w:r>
            <w:r w:rsidR="29A8D37A" w:rsidRPr="1B86A483">
              <w:rPr>
                <w:rFonts w:eastAsia="Calibri"/>
                <w:color w:val="000000" w:themeColor="text1"/>
                <w:lang w:bidi="en-US"/>
              </w:rPr>
              <w:t xml:space="preserve"> if you need further assistance</w:t>
            </w:r>
            <w:r w:rsidR="6B9ACD35" w:rsidRPr="1B86A483">
              <w:rPr>
                <w:rFonts w:eastAsia="Calibri"/>
                <w:color w:val="000000" w:themeColor="text1"/>
                <w:lang w:bidi="en-US"/>
              </w:rPr>
              <w:t>.</w:t>
            </w:r>
            <w:r w:rsidR="00794FB2" w:rsidRPr="00B943C0">
              <w:rPr>
                <w:rFonts w:eastAsia="Calibri"/>
                <w:color w:val="000000" w:themeColor="text1"/>
                <w:lang w:bidi="en-US"/>
              </w:rPr>
              <w:t xml:space="preserve"> </w:t>
            </w:r>
            <w:r w:rsidR="47CB1B34" w:rsidRPr="00B943C0">
              <w:rPr>
                <w:rFonts w:eastAsia="Calibri"/>
                <w:color w:val="000000" w:themeColor="text1"/>
                <w:lang w:bidi="en-US"/>
              </w:rPr>
              <w:t>Do you have a face covering at home with you?</w:t>
            </w:r>
            <w:r w:rsidR="6B9ACD35" w:rsidRPr="00B943C0">
              <w:rPr>
                <w:rFonts w:eastAsia="Calibri"/>
                <w:color w:val="000000" w:themeColor="text1"/>
                <w:lang w:bidi="en-US"/>
              </w:rPr>
              <w:t xml:space="preserve">” </w:t>
            </w:r>
            <w:r w:rsidR="6B9ACD35" w:rsidRPr="00B943C0">
              <w:rPr>
                <w:rFonts w:eastAsia="Calibri"/>
                <w:i/>
                <w:iCs/>
                <w:color w:val="FF0000"/>
                <w:lang w:bidi="en-US"/>
              </w:rPr>
              <w:t xml:space="preserve">See </w:t>
            </w:r>
            <w:r w:rsidR="01CCC3B3" w:rsidRPr="00B943C0">
              <w:rPr>
                <w:rFonts w:eastAsia="Calibri"/>
                <w:i/>
                <w:iCs/>
                <w:color w:val="FF0000"/>
                <w:lang w:bidi="en-US"/>
              </w:rPr>
              <w:t>guidance on the right* and testing guidance below.</w:t>
            </w:r>
            <w:r w:rsidR="6B9ACD35" w:rsidRPr="00B943C0">
              <w:rPr>
                <w:rFonts w:eastAsia="Calibri"/>
                <w:color w:val="FF0000"/>
                <w:lang w:bidi="en-US"/>
              </w:rPr>
              <w:t xml:space="preserve">  </w:t>
            </w:r>
          </w:p>
          <w:p w14:paraId="09C5F6FF" w14:textId="70E7F45F" w:rsidR="0025705A" w:rsidRPr="00B943C0" w:rsidRDefault="5789FD56" w:rsidP="7B27BD21">
            <w:pPr>
              <w:pStyle w:val="Subtitle"/>
              <w:ind w:right="100"/>
              <w:rPr>
                <w:rFonts w:eastAsiaTheme="minorEastAsia"/>
                <w:color w:val="2F5496" w:themeColor="accent1" w:themeShade="BF"/>
                <w:spacing w:val="15"/>
              </w:rPr>
            </w:pPr>
            <w:r w:rsidRPr="00B943C0">
              <w:rPr>
                <w:rFonts w:eastAsiaTheme="minorEastAsia"/>
                <w:color w:val="2F5496" w:themeColor="accent1" w:themeShade="BF"/>
                <w:spacing w:val="15"/>
              </w:rPr>
              <w:t xml:space="preserve">IF THE CONTACT </w:t>
            </w:r>
            <w:r w:rsidR="7CE6A74A" w:rsidRPr="00B943C0">
              <w:rPr>
                <w:rFonts w:eastAsiaTheme="minorEastAsia"/>
                <w:color w:val="2F5496" w:themeColor="accent1" w:themeShade="BF"/>
                <w:spacing w:val="15"/>
              </w:rPr>
              <w:t>HAS</w:t>
            </w:r>
            <w:r w:rsidR="46127E8B" w:rsidRPr="00B943C0">
              <w:rPr>
                <w:rFonts w:eastAsiaTheme="minorEastAsia"/>
                <w:color w:val="2F5496" w:themeColor="accent1" w:themeShade="BF"/>
                <w:spacing w:val="15"/>
              </w:rPr>
              <w:t xml:space="preserve"> </w:t>
            </w:r>
            <w:r w:rsidR="538F59D0" w:rsidRPr="00B943C0">
              <w:rPr>
                <w:rFonts w:eastAsiaTheme="minorEastAsia"/>
                <w:color w:val="2F5496" w:themeColor="accent1" w:themeShade="BF"/>
                <w:spacing w:val="15"/>
              </w:rPr>
              <w:t>SYMPTOMS</w:t>
            </w:r>
            <w:r w:rsidR="2BC9F599" w:rsidRPr="00B943C0">
              <w:rPr>
                <w:rFonts w:eastAsiaTheme="minorEastAsia"/>
                <w:color w:val="2F5496" w:themeColor="accent1" w:themeShade="BF"/>
                <w:spacing w:val="15"/>
              </w:rPr>
              <w:t>:</w:t>
            </w:r>
          </w:p>
          <w:p w14:paraId="3660A0C1" w14:textId="00EF9DD0" w:rsidR="7B27BD21" w:rsidRDefault="7BACAB65" w:rsidP="003D1E63">
            <w:pPr>
              <w:pStyle w:val="Subtitle"/>
              <w:ind w:right="100"/>
              <w:rPr>
                <w:rFonts w:eastAsia="Calibri"/>
                <w:i/>
                <w:iCs/>
                <w:color w:val="FF0000"/>
                <w:lang w:bidi="en-US"/>
              </w:rPr>
            </w:pPr>
            <w:r w:rsidRPr="00B943C0">
              <w:rPr>
                <w:rFonts w:eastAsia="Calibri"/>
                <w:lang w:bidi="en-US"/>
              </w:rPr>
              <w:t>“An</w:t>
            </w:r>
            <w:r w:rsidR="000C0BFD">
              <w:rPr>
                <w:rFonts w:eastAsia="Calibri"/>
                <w:lang w:bidi="en-US"/>
              </w:rPr>
              <w:t xml:space="preserve">y contact </w:t>
            </w:r>
            <w:r w:rsidRPr="00B943C0">
              <w:rPr>
                <w:rFonts w:eastAsia="Calibri"/>
                <w:lang w:bidi="en-US"/>
              </w:rPr>
              <w:t xml:space="preserve">who has </w:t>
            </w:r>
            <w:r w:rsidR="3C1D6063" w:rsidRPr="00B943C0">
              <w:rPr>
                <w:rFonts w:eastAsia="Calibri"/>
                <w:lang w:bidi="en-US"/>
              </w:rPr>
              <w:t>COVID</w:t>
            </w:r>
            <w:r w:rsidR="4BB060E9" w:rsidRPr="00B943C0">
              <w:rPr>
                <w:rFonts w:eastAsia="Calibri"/>
                <w:lang w:bidi="en-US"/>
              </w:rPr>
              <w:t>-19</w:t>
            </w:r>
            <w:r w:rsidR="3C1D6063" w:rsidRPr="00B943C0">
              <w:rPr>
                <w:rFonts w:eastAsia="Calibri"/>
                <w:lang w:bidi="en-US"/>
              </w:rPr>
              <w:t xml:space="preserve"> </w:t>
            </w:r>
            <w:r w:rsidR="3D3082B5" w:rsidRPr="00B943C0">
              <w:rPr>
                <w:rFonts w:eastAsia="Calibri"/>
                <w:lang w:bidi="en-US"/>
              </w:rPr>
              <w:t>symptoms</w:t>
            </w:r>
            <w:r w:rsidR="588A2525" w:rsidRPr="00B943C0">
              <w:rPr>
                <w:rFonts w:eastAsia="Calibri"/>
                <w:lang w:bidi="en-US"/>
              </w:rPr>
              <w:t xml:space="preserve"> (regardless of vaccine status</w:t>
            </w:r>
            <w:r w:rsidRPr="00B943C0" w:rsidDel="00096CD4">
              <w:rPr>
                <w:rFonts w:eastAsia="Calibri"/>
                <w:lang w:bidi="en-US"/>
              </w:rPr>
              <w:t xml:space="preserve"> or </w:t>
            </w:r>
            <w:r w:rsidR="48B46BE7" w:rsidRPr="00B943C0">
              <w:rPr>
                <w:rFonts w:eastAsia="Calibri"/>
                <w:lang w:bidi="en-US"/>
              </w:rPr>
              <w:t>previous</w:t>
            </w:r>
            <w:r w:rsidRPr="00B943C0" w:rsidDel="00096CD4">
              <w:rPr>
                <w:rFonts w:eastAsia="Calibri"/>
                <w:lang w:bidi="en-US"/>
              </w:rPr>
              <w:t xml:space="preserve"> infection</w:t>
            </w:r>
            <w:r w:rsidR="5CEDF0AD" w:rsidRPr="00B943C0">
              <w:rPr>
                <w:rFonts w:eastAsia="Calibri"/>
                <w:lang w:bidi="en-US"/>
              </w:rPr>
              <w:t>)</w:t>
            </w:r>
            <w:r w:rsidRPr="00B943C0" w:rsidDel="00096CD4">
              <w:rPr>
                <w:rFonts w:eastAsia="Calibri"/>
                <w:lang w:bidi="en-US"/>
              </w:rPr>
              <w:t xml:space="preserve"> </w:t>
            </w:r>
            <w:r w:rsidR="00A27D46">
              <w:rPr>
                <w:rFonts w:eastAsia="Calibri"/>
                <w:lang w:bidi="en-US"/>
              </w:rPr>
              <w:t xml:space="preserve">should get tested </w:t>
            </w:r>
            <w:r w:rsidR="00EA4C7F">
              <w:rPr>
                <w:rFonts w:eastAsia="Calibri"/>
                <w:lang w:bidi="en-US"/>
              </w:rPr>
              <w:t xml:space="preserve">and isolate </w:t>
            </w:r>
            <w:r w:rsidR="00A27D46">
              <w:rPr>
                <w:rFonts w:eastAsia="Calibri"/>
                <w:lang w:bidi="en-US"/>
              </w:rPr>
              <w:t>immediately</w:t>
            </w:r>
            <w:r w:rsidR="000C0BFD">
              <w:rPr>
                <w:rFonts w:eastAsia="Calibri"/>
                <w:lang w:bidi="en-US"/>
              </w:rPr>
              <w:t xml:space="preserve"> </w:t>
            </w:r>
            <w:r w:rsidR="008466EA">
              <w:rPr>
                <w:rFonts w:eastAsia="Calibri"/>
                <w:lang w:bidi="en-US"/>
              </w:rPr>
              <w:t xml:space="preserve">through at least </w:t>
            </w:r>
            <w:r w:rsidRPr="00B943C0">
              <w:rPr>
                <w:rFonts w:eastAsia="Calibri"/>
                <w:lang w:bidi="en-US"/>
              </w:rPr>
              <w:t>[</w:t>
            </w:r>
            <w:r w:rsidRPr="00B943C0">
              <w:rPr>
                <w:rFonts w:eastAsia="Calibri"/>
                <w:shd w:val="clear" w:color="auto" w:fill="D9D9D9" w:themeFill="background1" w:themeFillShade="D9"/>
                <w:lang w:bidi="en-US"/>
              </w:rPr>
              <w:t>insert date</w:t>
            </w:r>
            <w:r w:rsidR="3029870B" w:rsidRPr="00B943C0">
              <w:rPr>
                <w:rFonts w:eastAsia="Calibri"/>
                <w:shd w:val="clear" w:color="auto" w:fill="D9D9D9" w:themeFill="background1" w:themeFillShade="D9"/>
                <w:lang w:bidi="en-US"/>
              </w:rPr>
              <w:t xml:space="preserve"> based on 5 days since </w:t>
            </w:r>
            <w:r w:rsidR="379C9457" w:rsidRPr="00B943C0">
              <w:rPr>
                <w:rFonts w:eastAsia="Calibri"/>
                <w:shd w:val="clear" w:color="auto" w:fill="D9D9D9" w:themeFill="background1" w:themeFillShade="D9"/>
                <w:lang w:bidi="en-US"/>
              </w:rPr>
              <w:t>onset of symptoms</w:t>
            </w:r>
            <w:r w:rsidR="6D0776D8" w:rsidRPr="00B943C0">
              <w:rPr>
                <w:rFonts w:eastAsia="Calibri"/>
                <w:lang w:bidi="en-US"/>
              </w:rPr>
              <w:t>]</w:t>
            </w:r>
            <w:r w:rsidR="325E83E2" w:rsidRPr="00B943C0">
              <w:rPr>
                <w:rFonts w:eastAsia="Calibri"/>
                <w:lang w:bidi="en-US"/>
              </w:rPr>
              <w:t xml:space="preserve"> </w:t>
            </w:r>
            <w:r w:rsidRPr="00B943C0" w:rsidDel="00096CD4">
              <w:rPr>
                <w:rFonts w:eastAsia="Calibri"/>
                <w:lang w:bidi="en-US"/>
              </w:rPr>
              <w:t>or</w:t>
            </w:r>
            <w:r w:rsidR="3F940DFC" w:rsidRPr="00B943C0">
              <w:rPr>
                <w:rFonts w:eastAsia="Calibri"/>
                <w:lang w:bidi="en-US"/>
              </w:rPr>
              <w:t xml:space="preserve"> until you have a negative test</w:t>
            </w:r>
            <w:r w:rsidR="22235AE4" w:rsidRPr="00B943C0">
              <w:rPr>
                <w:rFonts w:eastAsia="Calibri"/>
                <w:lang w:bidi="en-US"/>
              </w:rPr>
              <w:t xml:space="preserve"> confirming your symptoms are not caused by COVID-19</w:t>
            </w:r>
            <w:r w:rsidR="4AF32DD8" w:rsidRPr="00B943C0">
              <w:rPr>
                <w:rFonts w:eastAsia="Calibri"/>
                <w:lang w:bidi="en-US"/>
              </w:rPr>
              <w:t>.</w:t>
            </w:r>
            <w:r w:rsidR="071EFC1C" w:rsidRPr="00B943C0">
              <w:rPr>
                <w:rFonts w:eastAsia="Calibri"/>
                <w:lang w:bidi="en-US"/>
              </w:rPr>
              <w:t xml:space="preserve"> If your symptoms ar</w:t>
            </w:r>
            <w:r w:rsidR="2EB17D7E" w:rsidRPr="00B943C0">
              <w:rPr>
                <w:rFonts w:eastAsia="Calibri"/>
                <w:lang w:bidi="en-US"/>
              </w:rPr>
              <w:t>e resolv</w:t>
            </w:r>
            <w:r w:rsidR="68C1E9ED" w:rsidRPr="00B943C0">
              <w:rPr>
                <w:rFonts w:eastAsia="Calibri"/>
                <w:lang w:bidi="en-US"/>
              </w:rPr>
              <w:t>ing and you</w:t>
            </w:r>
            <w:r w:rsidR="5533D825" w:rsidRPr="00B943C0">
              <w:rPr>
                <w:rFonts w:eastAsia="Calibri"/>
                <w:lang w:bidi="en-US"/>
              </w:rPr>
              <w:t xml:space="preserve"> have been without a fever for at least 24 hours (off all fever reducing medications</w:t>
            </w:r>
            <w:r w:rsidR="0BA8CF3D" w:rsidRPr="00B943C0">
              <w:rPr>
                <w:rFonts w:eastAsia="Calibri"/>
                <w:lang w:bidi="en-US"/>
              </w:rPr>
              <w:t>)</w:t>
            </w:r>
            <w:r w:rsidR="66B0447A" w:rsidRPr="00B943C0">
              <w:rPr>
                <w:rFonts w:eastAsia="Calibri"/>
                <w:lang w:bidi="en-US"/>
              </w:rPr>
              <w:t>,</w:t>
            </w:r>
            <w:r w:rsidR="071EFC1C" w:rsidRPr="00B943C0">
              <w:rPr>
                <w:rFonts w:eastAsia="Calibri"/>
                <w:lang w:bidi="en-US"/>
              </w:rPr>
              <w:t xml:space="preserve"> you can leave your house</w:t>
            </w:r>
            <w:r w:rsidR="2A0B1695" w:rsidRPr="00B943C0">
              <w:rPr>
                <w:rFonts w:eastAsia="Calibri"/>
                <w:lang w:bidi="en-US"/>
              </w:rPr>
              <w:t>,</w:t>
            </w:r>
            <w:r w:rsidR="071EFC1C" w:rsidRPr="00B943C0">
              <w:rPr>
                <w:rFonts w:eastAsia="Calibri"/>
                <w:lang w:bidi="en-US"/>
              </w:rPr>
              <w:t xml:space="preserve"> but you must wear a mask until</w:t>
            </w:r>
            <w:r w:rsidR="6BA576F9" w:rsidRPr="00B943C0">
              <w:rPr>
                <w:rFonts w:eastAsia="Calibri"/>
                <w:lang w:bidi="en-US"/>
              </w:rPr>
              <w:t xml:space="preserve"> </w:t>
            </w:r>
            <w:r w:rsidR="136B5B6F" w:rsidRPr="00B943C0">
              <w:rPr>
                <w:rFonts w:eastAsia="Calibri"/>
                <w:lang w:bidi="en-US"/>
              </w:rPr>
              <w:t>[</w:t>
            </w:r>
            <w:r w:rsidR="136B5B6F" w:rsidRPr="00B943C0">
              <w:rPr>
                <w:rFonts w:eastAsia="Calibri"/>
                <w:shd w:val="clear" w:color="auto" w:fill="D9D9D9" w:themeFill="background1" w:themeFillShade="D9"/>
                <w:lang w:bidi="en-US"/>
              </w:rPr>
              <w:t xml:space="preserve">insert date based on 10 days since </w:t>
            </w:r>
            <w:r w:rsidR="1D42C8DF" w:rsidRPr="00B943C0">
              <w:rPr>
                <w:rFonts w:eastAsia="Calibri"/>
                <w:shd w:val="clear" w:color="auto" w:fill="D9D9D9" w:themeFill="background1" w:themeFillShade="D9"/>
                <w:lang w:bidi="en-US"/>
              </w:rPr>
              <w:t>onset of symptoms</w:t>
            </w:r>
            <w:r w:rsidR="101D5C47" w:rsidRPr="00B943C0">
              <w:rPr>
                <w:rFonts w:eastAsia="Calibri"/>
                <w:lang w:bidi="en-US"/>
              </w:rPr>
              <w:t>]</w:t>
            </w:r>
            <w:r w:rsidR="2577C8B0" w:rsidRPr="00B943C0">
              <w:rPr>
                <w:rFonts w:eastAsia="Calibri"/>
                <w:lang w:bidi="en-US"/>
              </w:rPr>
              <w:t>.</w:t>
            </w:r>
            <w:r w:rsidR="785B4535" w:rsidRPr="00B943C0">
              <w:rPr>
                <w:rFonts w:eastAsia="Calibri"/>
                <w:lang w:bidi="en-US"/>
              </w:rPr>
              <w:t xml:space="preserve"> Do you have a face covering at home with you?</w:t>
            </w:r>
            <w:r w:rsidR="4AF32DD8" w:rsidRPr="00B943C0">
              <w:rPr>
                <w:rFonts w:eastAsia="Calibri"/>
                <w:lang w:bidi="en-US"/>
              </w:rPr>
              <w:t>”</w:t>
            </w:r>
            <w:r w:rsidR="5F96D4E0" w:rsidRPr="00B943C0">
              <w:rPr>
                <w:rFonts w:eastAsia="Calibri"/>
                <w:lang w:bidi="en-US"/>
              </w:rPr>
              <w:t xml:space="preserve"> </w:t>
            </w:r>
            <w:r w:rsidR="5F96D4E0" w:rsidRPr="00B943C0">
              <w:rPr>
                <w:rFonts w:eastAsia="Calibri"/>
                <w:i/>
                <w:iCs/>
                <w:color w:val="FF0000"/>
                <w:lang w:bidi="en-US"/>
              </w:rPr>
              <w:t>See</w:t>
            </w:r>
            <w:r w:rsidR="01CCC3B3" w:rsidRPr="00B943C0">
              <w:rPr>
                <w:rFonts w:eastAsia="Calibri"/>
                <w:i/>
                <w:iCs/>
                <w:color w:val="FF0000"/>
                <w:lang w:bidi="en-US"/>
              </w:rPr>
              <w:t xml:space="preserve"> </w:t>
            </w:r>
            <w:r w:rsidR="5F96D4E0" w:rsidRPr="00B943C0">
              <w:rPr>
                <w:rFonts w:eastAsia="Calibri"/>
                <w:i/>
                <w:iCs/>
                <w:color w:val="FF0000"/>
                <w:lang w:bidi="en-US"/>
              </w:rPr>
              <w:t xml:space="preserve">guidance </w:t>
            </w:r>
            <w:r w:rsidR="37682919" w:rsidRPr="00B943C0">
              <w:rPr>
                <w:rFonts w:eastAsia="Calibri"/>
                <w:i/>
                <w:iCs/>
                <w:color w:val="FF0000"/>
                <w:lang w:bidi="en-US"/>
              </w:rPr>
              <w:t>on the</w:t>
            </w:r>
            <w:r w:rsidR="5F96D4E0" w:rsidRPr="00B943C0">
              <w:rPr>
                <w:rFonts w:eastAsia="Calibri"/>
                <w:i/>
                <w:iCs/>
                <w:color w:val="FF0000"/>
                <w:lang w:bidi="en-US"/>
              </w:rPr>
              <w:t xml:space="preserve"> right</w:t>
            </w:r>
            <w:r w:rsidR="29C4048E" w:rsidRPr="00B943C0">
              <w:rPr>
                <w:rFonts w:eastAsia="Calibri"/>
                <w:i/>
                <w:iCs/>
                <w:color w:val="FF0000"/>
                <w:lang w:bidi="en-US"/>
              </w:rPr>
              <w:t>*</w:t>
            </w:r>
            <w:r w:rsidR="01CCC3B3" w:rsidRPr="00B943C0">
              <w:rPr>
                <w:rFonts w:eastAsia="Calibri"/>
                <w:i/>
                <w:iCs/>
                <w:color w:val="FF0000"/>
                <w:lang w:bidi="en-US"/>
              </w:rPr>
              <w:t xml:space="preserve"> and testing </w:t>
            </w:r>
            <w:r w:rsidR="2E48FF28" w:rsidRPr="028F5ACF">
              <w:rPr>
                <w:rFonts w:eastAsia="Calibri"/>
                <w:i/>
                <w:iCs/>
                <w:color w:val="FF0000"/>
                <w:lang w:bidi="en-US"/>
              </w:rPr>
              <w:t xml:space="preserve">information </w:t>
            </w:r>
            <w:r w:rsidR="01CCC3B3" w:rsidRPr="00B943C0">
              <w:rPr>
                <w:rFonts w:eastAsia="Calibri"/>
                <w:i/>
                <w:iCs/>
                <w:color w:val="FF0000"/>
                <w:lang w:bidi="en-US"/>
              </w:rPr>
              <w:t xml:space="preserve"> below.</w:t>
            </w:r>
          </w:p>
          <w:p w14:paraId="573272A1" w14:textId="746D4E69" w:rsidR="0004606B" w:rsidRPr="0064776C" w:rsidRDefault="0004606B" w:rsidP="0004606B">
            <w:pPr>
              <w:pStyle w:val="Subtitle"/>
              <w:ind w:right="100"/>
              <w:rPr>
                <w:rFonts w:eastAsiaTheme="minorEastAsia"/>
                <w:color w:val="2F5496" w:themeColor="accent1" w:themeShade="BF"/>
                <w:spacing w:val="15"/>
              </w:rPr>
            </w:pPr>
            <w:r w:rsidRPr="00B943C0">
              <w:rPr>
                <w:rFonts w:eastAsiaTheme="minorEastAsia"/>
                <w:color w:val="2F5496" w:themeColor="accent1" w:themeShade="BF"/>
                <w:spacing w:val="15"/>
              </w:rPr>
              <w:t xml:space="preserve">IF THE CONTACT </w:t>
            </w:r>
            <w:r>
              <w:rPr>
                <w:rFonts w:eastAsiaTheme="minorEastAsia"/>
                <w:color w:val="2F5496" w:themeColor="accent1" w:themeShade="BF"/>
                <w:spacing w:val="15"/>
              </w:rPr>
              <w:t xml:space="preserve">LIVES IN A </w:t>
            </w:r>
            <w:r w:rsidR="003E42DE">
              <w:rPr>
                <w:rFonts w:eastAsiaTheme="minorEastAsia"/>
                <w:color w:val="2F5496" w:themeColor="accent1" w:themeShade="BF"/>
                <w:spacing w:val="15"/>
              </w:rPr>
              <w:t xml:space="preserve">HIGH-RISK </w:t>
            </w:r>
            <w:r>
              <w:rPr>
                <w:rFonts w:eastAsiaTheme="minorEastAsia"/>
                <w:color w:val="2F5496" w:themeColor="accent1" w:themeShade="BF"/>
                <w:spacing w:val="15"/>
              </w:rPr>
              <w:t xml:space="preserve">CONGREGATE </w:t>
            </w:r>
            <w:r w:rsidR="003E42DE">
              <w:rPr>
                <w:rFonts w:eastAsiaTheme="minorEastAsia"/>
                <w:color w:val="2F5496" w:themeColor="accent1" w:themeShade="BF"/>
                <w:spacing w:val="15"/>
              </w:rPr>
              <w:t>SETTING</w:t>
            </w:r>
            <w:r w:rsidRPr="00B943C0">
              <w:rPr>
                <w:rFonts w:eastAsiaTheme="minorEastAsia"/>
                <w:color w:val="2F5496" w:themeColor="accent1" w:themeShade="BF"/>
                <w:spacing w:val="15"/>
              </w:rPr>
              <w:t>:</w:t>
            </w:r>
          </w:p>
          <w:p w14:paraId="6CD95998" w14:textId="37276297" w:rsidR="00492CE8" w:rsidRPr="00B943C0" w:rsidRDefault="0087097C" w:rsidP="00492CE8">
            <w:pPr>
              <w:ind w:right="100"/>
              <w:rPr>
                <w:rFonts w:eastAsia="Calibri"/>
                <w:color w:val="FF0000"/>
                <w:lang w:bidi="en-US"/>
              </w:rPr>
            </w:pPr>
            <w:r>
              <w:rPr>
                <w:rFonts w:eastAsia="Calibri"/>
                <w:lang w:bidi="en-US"/>
              </w:rPr>
              <w:t>“</w:t>
            </w:r>
            <w:r w:rsidR="00C530DA">
              <w:rPr>
                <w:rFonts w:eastAsia="Calibri"/>
                <w:lang w:bidi="en-US"/>
              </w:rPr>
              <w:t>P</w:t>
            </w:r>
            <w:r>
              <w:rPr>
                <w:rFonts w:eastAsia="Calibri"/>
                <w:lang w:bidi="en-US"/>
              </w:rPr>
              <w:t xml:space="preserve">eople who are exposed to COVID-19 </w:t>
            </w:r>
            <w:r w:rsidR="00C530DA">
              <w:rPr>
                <w:rFonts w:eastAsia="Calibri"/>
                <w:lang w:bidi="en-US"/>
              </w:rPr>
              <w:t>and live in</w:t>
            </w:r>
            <w:r>
              <w:rPr>
                <w:rFonts w:eastAsia="Calibri"/>
                <w:lang w:bidi="en-US"/>
              </w:rPr>
              <w:t xml:space="preserve"> high-risk congregate settings </w:t>
            </w:r>
            <w:r w:rsidR="0004606B">
              <w:rPr>
                <w:rFonts w:eastAsia="Calibri"/>
                <w:lang w:bidi="en-US"/>
              </w:rPr>
              <w:t>such as correctional facilities, homeless shelters, and nursing homes</w:t>
            </w:r>
            <w:r w:rsidR="00C530DA">
              <w:rPr>
                <w:rFonts w:eastAsia="Calibri"/>
                <w:lang w:bidi="en-US"/>
              </w:rPr>
              <w:t xml:space="preserve"> should quarantine. </w:t>
            </w:r>
            <w:r w:rsidR="00492CE8" w:rsidRPr="00B943C0">
              <w:rPr>
                <w:rFonts w:eastAsia="Calibri"/>
                <w:lang w:bidi="en-US"/>
              </w:rPr>
              <w:t>This means that based on the timing of your exposure, you will need to stay quarantine through at least [</w:t>
            </w:r>
            <w:r w:rsidR="00492CE8" w:rsidRPr="00B943C0">
              <w:rPr>
                <w:rFonts w:eastAsia="Calibri"/>
                <w:shd w:val="clear" w:color="auto" w:fill="D0CECE" w:themeFill="background2" w:themeFillShade="E6"/>
                <w:lang w:bidi="en-US"/>
              </w:rPr>
              <w:t>insert date based on 5 days since last day of exposure</w:t>
            </w:r>
            <w:r w:rsidR="00492CE8" w:rsidRPr="00B943C0">
              <w:rPr>
                <w:rFonts w:eastAsia="Calibri"/>
                <w:lang w:bidi="en-US"/>
              </w:rPr>
              <w:t>]</w:t>
            </w:r>
            <w:r w:rsidR="00492CE8" w:rsidRPr="00B943C0">
              <w:rPr>
                <w:rFonts w:eastAsia="Calibri"/>
                <w:color w:val="000000" w:themeColor="text1"/>
                <w:lang w:bidi="en-US"/>
              </w:rPr>
              <w:t xml:space="preserve"> and get tested on this day, if possible. Then, if you are not experiencing symptoms, you can end quarantine, </w:t>
            </w:r>
            <w:r w:rsidR="00492CE8" w:rsidRPr="00B943C0">
              <w:rPr>
                <w:rFonts w:eastAsia="Calibri"/>
                <w:lang w:bidi="en-US"/>
              </w:rPr>
              <w:t>but you must wear a mask until [</w:t>
            </w:r>
            <w:r w:rsidR="00492CE8" w:rsidRPr="00B943C0">
              <w:rPr>
                <w:rFonts w:eastAsia="Calibri"/>
                <w:shd w:val="clear" w:color="auto" w:fill="D0CECE" w:themeFill="background2" w:themeFillShade="E6"/>
                <w:lang w:bidi="en-US"/>
              </w:rPr>
              <w:t>insert date based on 10 days since last day of exposure</w:t>
            </w:r>
            <w:r w:rsidR="00492CE8" w:rsidRPr="00B943C0">
              <w:rPr>
                <w:rFonts w:eastAsia="Calibri"/>
                <w:lang w:bidi="en-US"/>
              </w:rPr>
              <w:t>].</w:t>
            </w:r>
            <w:r w:rsidR="00492CE8" w:rsidRPr="00B943C0">
              <w:rPr>
                <w:rFonts w:eastAsia="Calibri"/>
                <w:color w:val="000000" w:themeColor="text1"/>
                <w:lang w:bidi="en-US"/>
              </w:rPr>
              <w:t xml:space="preserve"> If you develop symptoms, you should get a test </w:t>
            </w:r>
            <w:r w:rsidR="00CF3C75">
              <w:rPr>
                <w:rFonts w:eastAsia="Calibri"/>
                <w:color w:val="000000" w:themeColor="text1"/>
                <w:lang w:bidi="en-US"/>
              </w:rPr>
              <w:t>immediately</w:t>
            </w:r>
            <w:r w:rsidR="00492CE8" w:rsidRPr="00B943C0">
              <w:rPr>
                <w:rFonts w:eastAsia="Calibri"/>
                <w:color w:val="000000" w:themeColor="text1"/>
                <w:lang w:bidi="en-US"/>
              </w:rPr>
              <w:t xml:space="preserve">. Do you have a face covering at home with you?” </w:t>
            </w:r>
          </w:p>
          <w:p w14:paraId="2C039A0F" w14:textId="694F0557" w:rsidR="0004606B" w:rsidRPr="0064776C" w:rsidRDefault="0004606B" w:rsidP="0064776C">
            <w:pPr>
              <w:rPr>
                <w:lang w:bidi="en-US"/>
              </w:rPr>
            </w:pPr>
          </w:p>
          <w:p w14:paraId="23ED3063" w14:textId="609A349D" w:rsidR="7B27BD21" w:rsidRPr="00B943C0" w:rsidRDefault="7B27BD21" w:rsidP="7B27BD21">
            <w:pPr>
              <w:ind w:right="100"/>
              <w:rPr>
                <w:rFonts w:eastAsia="Calibri"/>
                <w:color w:val="000000" w:themeColor="text1"/>
                <w:lang w:bidi="en-US"/>
              </w:rPr>
            </w:pPr>
          </w:p>
          <w:p w14:paraId="73D52ADD" w14:textId="2C5382B0" w:rsidR="0056253F" w:rsidRPr="00B943C0" w:rsidRDefault="23B21B39" w:rsidP="7B27BD21">
            <w:pPr>
              <w:ind w:right="100"/>
              <w:rPr>
                <w:rFonts w:eastAsia="Calibri"/>
                <w:i/>
                <w:iCs/>
                <w:color w:val="000000" w:themeColor="text1"/>
                <w:lang w:bidi="en-US"/>
              </w:rPr>
            </w:pPr>
            <w:r w:rsidRPr="00B943C0">
              <w:rPr>
                <w:rFonts w:eastAsia="Calibri"/>
                <w:color w:val="000000" w:themeColor="text1"/>
                <w:lang w:bidi="en-US"/>
              </w:rPr>
              <w:t>“I would like to ask you some questions now to better understand what support you might need. Would that be ok</w:t>
            </w:r>
            <w:r w:rsidR="5E647C9D" w:rsidRPr="00B943C0">
              <w:rPr>
                <w:rFonts w:eastAsia="Calibri"/>
                <w:color w:val="000000" w:themeColor="text1"/>
                <w:lang w:bidi="en-US"/>
              </w:rPr>
              <w:t>ay</w:t>
            </w:r>
            <w:r w:rsidRPr="00B943C0">
              <w:rPr>
                <w:rFonts w:eastAsia="Calibri"/>
                <w:color w:val="000000" w:themeColor="text1"/>
                <w:lang w:bidi="en-US"/>
              </w:rPr>
              <w:t xml:space="preserve">?” </w:t>
            </w:r>
            <w:r w:rsidR="41394448" w:rsidRPr="00B943C0">
              <w:rPr>
                <w:rFonts w:eastAsia="Calibri"/>
                <w:i/>
                <w:iCs/>
                <w:color w:val="FF0000"/>
                <w:lang w:bidi="en-US"/>
              </w:rPr>
              <w:t>Pause for response.</w:t>
            </w:r>
          </w:p>
        </w:tc>
        <w:tc>
          <w:tcPr>
            <w:tcW w:w="4625" w:type="dxa"/>
            <w:tcBorders>
              <w:top w:val="single" w:sz="4" w:space="0" w:color="5B9BD5" w:themeColor="accent5"/>
              <w:left w:val="single" w:sz="0" w:space="0" w:color="000000" w:themeColor="text1"/>
              <w:bottom w:val="single" w:sz="0" w:space="0" w:color="000000" w:themeColor="text1"/>
              <w:right w:val="nil"/>
            </w:tcBorders>
            <w:shd w:val="clear" w:color="auto" w:fill="2F5496" w:themeFill="accent1" w:themeFillShade="BF"/>
          </w:tcPr>
          <w:p w14:paraId="4C20C0F4" w14:textId="26E897E1" w:rsidR="4054EC01" w:rsidRPr="00B943C0" w:rsidRDefault="005025E2" w:rsidP="4054EC01">
            <w:pPr>
              <w:rPr>
                <w:i/>
                <w:iCs/>
                <w:color w:val="FFFFFF" w:themeColor="background1"/>
                <w:sz w:val="18"/>
                <w:szCs w:val="18"/>
              </w:rPr>
            </w:pPr>
            <w:r w:rsidRPr="00B943C0">
              <w:rPr>
                <w:i/>
                <w:color w:val="FFFFFF" w:themeColor="background1"/>
                <w:sz w:val="18"/>
                <w:szCs w:val="18"/>
              </w:rPr>
              <w:lastRenderedPageBreak/>
              <w:t>*Please check these links often to make sure you are up to date on guidance and ensure understanding of local health department guidance.</w:t>
            </w:r>
          </w:p>
          <w:p w14:paraId="74D4B1C7" w14:textId="77777777" w:rsidR="00384691" w:rsidRPr="00B943C0" w:rsidRDefault="00384691" w:rsidP="00D966DD">
            <w:pPr>
              <w:rPr>
                <w:i/>
                <w:color w:val="FFFFFF" w:themeColor="background1"/>
                <w:sz w:val="18"/>
                <w:szCs w:val="18"/>
              </w:rPr>
            </w:pPr>
          </w:p>
          <w:p w14:paraId="316F268A" w14:textId="536A4D01" w:rsidR="5865250B" w:rsidRPr="00B943C0" w:rsidRDefault="00384691" w:rsidP="5865250B">
            <w:pPr>
              <w:rPr>
                <w:b/>
                <w:bCs/>
                <w:color w:val="FFFFFF" w:themeColor="background1"/>
                <w:sz w:val="18"/>
                <w:szCs w:val="18"/>
                <w:u w:val="single"/>
              </w:rPr>
            </w:pPr>
            <w:r w:rsidRPr="00B943C0">
              <w:rPr>
                <w:color w:val="FFFFFF" w:themeColor="background1"/>
                <w:sz w:val="18"/>
                <w:szCs w:val="18"/>
              </w:rPr>
              <w:t>Provide most recent guidance based on the current CDC and NC DHHS guidance at the following links:</w:t>
            </w:r>
            <w:r w:rsidRPr="00B943C0" w:rsidDel="00D966DD">
              <w:rPr>
                <w:color w:val="FFFFFF" w:themeColor="background1"/>
                <w:sz w:val="18"/>
                <w:szCs w:val="18"/>
              </w:rPr>
              <w:t xml:space="preserve"> </w:t>
            </w:r>
            <w:hyperlink r:id="rId11" w:history="1">
              <w:r w:rsidRPr="000B03E3">
                <w:rPr>
                  <w:b/>
                  <w:bCs/>
                  <w:color w:val="FFFFFF" w:themeColor="background1"/>
                  <w:sz w:val="18"/>
                  <w:szCs w:val="18"/>
                  <w:u w:val="single"/>
                </w:rPr>
                <w:t>h</w:t>
              </w:r>
              <w:r w:rsidRPr="000B03E3">
                <w:rPr>
                  <w:rStyle w:val="Hyperlink"/>
                  <w:rFonts w:ascii="Calibri" w:eastAsia="Calibri" w:hAnsi="Calibri" w:cs="Calibri"/>
                  <w:b/>
                  <w:bCs/>
                  <w:color w:val="FFFFFF" w:themeColor="background1"/>
                  <w:sz w:val="18"/>
                  <w:szCs w:val="18"/>
                </w:rPr>
                <w:t>t</w:t>
              </w:r>
              <w:r w:rsidRPr="00B943C0">
                <w:rPr>
                  <w:rStyle w:val="Hyperlink"/>
                  <w:rFonts w:ascii="Calibri" w:eastAsia="Calibri" w:hAnsi="Calibri" w:cs="Calibri"/>
                  <w:b/>
                  <w:color w:val="FFFFFF" w:themeColor="background1"/>
                  <w:sz w:val="18"/>
                  <w:szCs w:val="18"/>
                </w:rPr>
                <w:t>tps://www.cdc.gov/coronavirus/2019-ncov/your-health/quarantine-isolatio</w:t>
              </w:r>
              <w:bookmarkStart w:id="94" w:name="_Hlt93060579"/>
              <w:r w:rsidRPr="00B943C0">
                <w:rPr>
                  <w:rStyle w:val="Hyperlink"/>
                  <w:rFonts w:ascii="Calibri" w:eastAsia="Calibri" w:hAnsi="Calibri" w:cs="Calibri"/>
                  <w:b/>
                  <w:color w:val="FFFFFF" w:themeColor="background1"/>
                  <w:sz w:val="18"/>
                  <w:szCs w:val="18"/>
                </w:rPr>
                <w:t>n</w:t>
              </w:r>
              <w:bookmarkEnd w:id="94"/>
              <w:r w:rsidRPr="00B943C0">
                <w:rPr>
                  <w:rStyle w:val="Hyperlink"/>
                  <w:rFonts w:ascii="Calibri" w:eastAsia="Calibri" w:hAnsi="Calibri" w:cs="Calibri"/>
                  <w:b/>
                  <w:color w:val="FFFFFF" w:themeColor="background1"/>
                  <w:sz w:val="18"/>
                  <w:szCs w:val="18"/>
                </w:rPr>
                <w:t>.html</w:t>
              </w:r>
            </w:hyperlink>
            <w:r w:rsidR="003D1E63">
              <w:rPr>
                <w:rStyle w:val="Hyperlink"/>
                <w:rFonts w:ascii="Calibri" w:eastAsia="Calibri" w:hAnsi="Calibri" w:cs="Calibri"/>
                <w:b/>
                <w:color w:val="FFFFFF" w:themeColor="background1"/>
                <w:sz w:val="18"/>
                <w:szCs w:val="18"/>
              </w:rPr>
              <w:br/>
            </w:r>
            <w:r w:rsidR="003D1E63" w:rsidRPr="00B943C0" w:rsidDel="001D4C4D">
              <w:rPr>
                <w:color w:val="FFFFFF" w:themeColor="background1"/>
              </w:rPr>
              <w:br/>
            </w:r>
          </w:p>
          <w:p w14:paraId="42599991" w14:textId="2F2822F2" w:rsidR="3B1B90C5" w:rsidRPr="00B943C0" w:rsidRDefault="3B1B90C5" w:rsidP="3B1B90C5">
            <w:pPr>
              <w:rPr>
                <w:b/>
                <w:bCs/>
                <w:i/>
                <w:iCs/>
                <w:color w:val="FFFFFF" w:themeColor="background1"/>
                <w:sz w:val="18"/>
                <w:szCs w:val="18"/>
              </w:rPr>
            </w:pPr>
          </w:p>
          <w:p w14:paraId="0C5D6E06" w14:textId="1E4CA796" w:rsidR="00621A99" w:rsidRPr="00B943C0" w:rsidRDefault="00621A99" w:rsidP="3B1B90C5">
            <w:pPr>
              <w:rPr>
                <w:b/>
                <w:bCs/>
                <w:i/>
                <w:iCs/>
                <w:color w:val="FFFFFF" w:themeColor="background1"/>
                <w:sz w:val="18"/>
                <w:szCs w:val="18"/>
              </w:rPr>
            </w:pPr>
            <w:r w:rsidRPr="00B943C0">
              <w:rPr>
                <w:b/>
                <w:bCs/>
                <w:i/>
                <w:iCs/>
                <w:color w:val="FFFFFF" w:themeColor="background1"/>
                <w:sz w:val="18"/>
                <w:szCs w:val="18"/>
              </w:rPr>
              <w:t>School associated contacts</w:t>
            </w:r>
          </w:p>
          <w:p w14:paraId="769BAA8A" w14:textId="60C06BE5" w:rsidR="3B1B90C5" w:rsidRPr="00B943C0" w:rsidRDefault="00997722" w:rsidP="3B1B90C5">
            <w:pPr>
              <w:rPr>
                <w:rFonts w:ascii="Calibri" w:eastAsia="Calibri" w:hAnsi="Calibri" w:cs="Calibri"/>
                <w:color w:val="FFFFFF" w:themeColor="background1"/>
                <w:sz w:val="18"/>
                <w:szCs w:val="18"/>
                <w:lang w:bidi="en-US"/>
              </w:rPr>
            </w:pPr>
            <w:r w:rsidRPr="00B943C0">
              <w:rPr>
                <w:rFonts w:ascii="Calibri" w:eastAsia="Calibri" w:hAnsi="Calibri" w:cs="Calibri"/>
                <w:color w:val="FFFFFF" w:themeColor="background1"/>
                <w:sz w:val="18"/>
                <w:szCs w:val="18"/>
                <w:lang w:bidi="en-US"/>
              </w:rPr>
              <w:t>If you know or expect that the individual is a student or staff member at a school, you can inform them that they may be able to continue going to school in person while wearing a mask</w:t>
            </w:r>
            <w:r w:rsidR="00E960F5" w:rsidRPr="00B943C0">
              <w:rPr>
                <w:rFonts w:ascii="Calibri" w:eastAsia="Calibri" w:hAnsi="Calibri" w:cs="Calibri"/>
                <w:color w:val="FFFFFF" w:themeColor="background1"/>
                <w:sz w:val="18"/>
                <w:szCs w:val="18"/>
                <w:lang w:bidi="en-US"/>
              </w:rPr>
              <w:t>. You should</w:t>
            </w:r>
            <w:r w:rsidRPr="00B943C0">
              <w:rPr>
                <w:rFonts w:ascii="Calibri" w:eastAsia="Calibri" w:hAnsi="Calibri" w:cs="Calibri"/>
                <w:color w:val="FFFFFF" w:themeColor="background1"/>
                <w:sz w:val="18"/>
                <w:szCs w:val="18"/>
                <w:lang w:bidi="en-US"/>
              </w:rPr>
              <w:t xml:space="preserve"> encourage them to talk to their school</w:t>
            </w:r>
            <w:r w:rsidR="0006733D" w:rsidRPr="00B943C0">
              <w:rPr>
                <w:rFonts w:ascii="Calibri" w:eastAsia="Calibri" w:hAnsi="Calibri" w:cs="Calibri"/>
                <w:color w:val="FFFFFF" w:themeColor="background1"/>
                <w:sz w:val="18"/>
                <w:szCs w:val="18"/>
                <w:lang w:bidi="en-US"/>
              </w:rPr>
              <w:t xml:space="preserve"> </w:t>
            </w:r>
            <w:r w:rsidRPr="00B943C0">
              <w:rPr>
                <w:rFonts w:ascii="Calibri" w:eastAsia="Calibri" w:hAnsi="Calibri" w:cs="Calibri"/>
                <w:color w:val="FFFFFF" w:themeColor="background1"/>
                <w:sz w:val="18"/>
                <w:szCs w:val="18"/>
                <w:lang w:bidi="en-US"/>
              </w:rPr>
              <w:t>to find out specific details about this.</w:t>
            </w:r>
            <w:r w:rsidR="0006733D" w:rsidRPr="00B943C0">
              <w:rPr>
                <w:rFonts w:ascii="Calibri" w:eastAsia="Calibri" w:hAnsi="Calibri" w:cs="Calibri"/>
                <w:color w:val="FFFFFF" w:themeColor="background1"/>
                <w:sz w:val="18"/>
                <w:szCs w:val="18"/>
                <w:lang w:bidi="en-US"/>
              </w:rPr>
              <w:t xml:space="preserve"> </w:t>
            </w:r>
          </w:p>
          <w:p w14:paraId="182BCB71" w14:textId="77777777" w:rsidR="008C7C34" w:rsidRPr="00B943C0" w:rsidRDefault="008C7C34" w:rsidP="3B1B90C5">
            <w:pPr>
              <w:rPr>
                <w:b/>
                <w:bCs/>
                <w:color w:val="FFFFFF" w:themeColor="background1"/>
                <w:sz w:val="18"/>
                <w:szCs w:val="18"/>
              </w:rPr>
            </w:pPr>
          </w:p>
          <w:p w14:paraId="6F0B5E28" w14:textId="77777777" w:rsidR="00E65CA0" w:rsidRPr="00B943C0" w:rsidRDefault="6F40F60E" w:rsidP="7B27BD21">
            <w:pPr>
              <w:rPr>
                <w:rStyle w:val="SubtleEmphasis"/>
                <w:i w:val="0"/>
                <w:iCs w:val="0"/>
                <w:color w:val="FFFFFF" w:themeColor="background1"/>
                <w:sz w:val="18"/>
                <w:szCs w:val="18"/>
              </w:rPr>
            </w:pPr>
            <w:r w:rsidRPr="00B943C0">
              <w:rPr>
                <w:rStyle w:val="SubtleEmphasis"/>
                <w:i w:val="0"/>
                <w:iCs w:val="0"/>
                <w:color w:val="FFFFFF" w:themeColor="background1"/>
                <w:sz w:val="18"/>
                <w:szCs w:val="18"/>
              </w:rPr>
              <w:t xml:space="preserve">A contact may ask for details on the date of their exposure. In some situations, there is a significant delay between date of exposure and date of notification. The contact may express frustration at this delay. If this happens, you should express that you empathize with the contact, but that this situation can be a result of numerous factors outside of our control and are not uncommon. For example, in many cases, the person who tested positive may not get tested right away which could lead to a delay, especially if the exposure took place at the beginning of their contagious period. Additionally, the test may take a couple of days for a result. As the process for determining close contacts can only begin once a case patient’s lab result is reported, the date of notification may be many days after the date the exposure occurred. </w:t>
            </w:r>
          </w:p>
          <w:p w14:paraId="2C4BC122" w14:textId="77777777" w:rsidR="00E65CA0" w:rsidRPr="00B943C0" w:rsidRDefault="00E65CA0" w:rsidP="3B1B90C5">
            <w:pPr>
              <w:rPr>
                <w:b/>
                <w:bCs/>
                <w:i/>
                <w:iCs/>
                <w:color w:val="FFFFFF" w:themeColor="background1"/>
                <w:sz w:val="18"/>
                <w:szCs w:val="18"/>
              </w:rPr>
            </w:pPr>
          </w:p>
          <w:p w14:paraId="53DA4B82" w14:textId="3EAA74B3" w:rsidR="00DB3454" w:rsidRPr="00B943C0" w:rsidRDefault="00DB3454" w:rsidP="3B1B90C5">
            <w:pPr>
              <w:rPr>
                <w:b/>
                <w:bCs/>
                <w:i/>
                <w:iCs/>
                <w:color w:val="FFFFFF" w:themeColor="background1"/>
                <w:sz w:val="18"/>
                <w:szCs w:val="18"/>
              </w:rPr>
            </w:pPr>
          </w:p>
        </w:tc>
      </w:tr>
      <w:tr w:rsidR="001E5E7E" w:rsidRPr="00B943C0" w14:paraId="3D3432C5"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95"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96"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0" w:space="0" w:color="000000" w:themeColor="text1"/>
            </w:tcBorders>
            <w:tcPrChange w:id="97" w:author="Murray, Elizabeth M" w:date="2022-11-15T17:29:00Z">
              <w:tcPr>
                <w:tcW w:w="5545" w:type="dxa"/>
                <w:tcBorders>
                  <w:top w:val="single" w:sz="4" w:space="0" w:color="5B9BD5" w:themeColor="accent5"/>
                  <w:left w:val="nil"/>
                  <w:bottom w:val="single" w:sz="4" w:space="0" w:color="5B9BD5" w:themeColor="accent5"/>
                  <w:right w:val="single" w:sz="0" w:space="0" w:color="000000" w:themeColor="text1"/>
                </w:tcBorders>
              </w:tcPr>
            </w:tcPrChange>
          </w:tcPr>
          <w:p w14:paraId="0F0C4AA5" w14:textId="694018AF" w:rsidR="65C2F0AE" w:rsidRPr="00B943C0" w:rsidRDefault="65C2F0AE" w:rsidP="00BC6A1F">
            <w:pPr>
              <w:pStyle w:val="BodyText"/>
              <w:ind w:right="100"/>
              <w:rPr>
                <w:rFonts w:asciiTheme="minorHAnsi" w:hAnsiTheme="minorHAnsi" w:cstheme="minorHAnsi"/>
              </w:rPr>
            </w:pPr>
            <w:r w:rsidRPr="00B943C0">
              <w:rPr>
                <w:rFonts w:asciiTheme="minorHAnsi" w:hAnsiTheme="minorHAnsi" w:cstheme="minorHAnsi"/>
              </w:rPr>
              <w:lastRenderedPageBreak/>
              <w:t>“Do you have a face covering at home with you?”</w:t>
            </w:r>
          </w:p>
          <w:p w14:paraId="5E675638" w14:textId="77777777" w:rsidR="00296CAE" w:rsidRPr="00B943C0" w:rsidRDefault="00296CAE" w:rsidP="00BC6A1F">
            <w:pPr>
              <w:pStyle w:val="BodyText"/>
              <w:ind w:right="100"/>
              <w:rPr>
                <w:rFonts w:asciiTheme="minorHAnsi" w:hAnsiTheme="minorHAnsi" w:cstheme="minorHAnsi"/>
              </w:rPr>
            </w:pPr>
            <w:r w:rsidRPr="00B943C0">
              <w:rPr>
                <w:rFonts w:asciiTheme="minorHAnsi" w:hAnsiTheme="minorHAnsi" w:cstheme="minorHAnsi"/>
              </w:rPr>
              <w:t>“Can you tell me about your living situation?”</w:t>
            </w:r>
          </w:p>
          <w:p w14:paraId="5F031326" w14:textId="6244ACFB" w:rsidR="001E5E7E" w:rsidRPr="00B943C0" w:rsidRDefault="00296CAE" w:rsidP="00BC6A1F">
            <w:pPr>
              <w:pStyle w:val="BodyText"/>
              <w:ind w:right="100"/>
              <w:rPr>
                <w:rFonts w:asciiTheme="minorHAnsi" w:hAnsiTheme="minorHAnsi" w:cstheme="minorHAnsi"/>
                <w:color w:val="FF0000"/>
              </w:rPr>
            </w:pPr>
            <w:r w:rsidRPr="00B943C0">
              <w:rPr>
                <w:rFonts w:asciiTheme="minorHAnsi" w:hAnsiTheme="minorHAnsi" w:cstheme="minorHAnsi"/>
              </w:rPr>
              <w:t>“What are your plans if you become seriously ill?”</w:t>
            </w:r>
          </w:p>
        </w:tc>
        <w:tc>
          <w:tcPr>
            <w:tcW w:w="4625" w:type="dxa"/>
            <w:tcBorders>
              <w:top w:val="single" w:sz="4" w:space="0" w:color="2F5496" w:themeColor="accent1" w:themeShade="BF"/>
              <w:left w:val="single" w:sz="0" w:space="0" w:color="000000" w:themeColor="text1"/>
              <w:bottom w:val="single" w:sz="4" w:space="0" w:color="5B9BD5" w:themeColor="accent5"/>
              <w:right w:val="nil"/>
            </w:tcBorders>
            <w:shd w:val="clear" w:color="auto" w:fill="2F5496" w:themeFill="accent1" w:themeFillShade="BF"/>
            <w:tcPrChange w:id="98" w:author="Murray, Elizabeth M" w:date="2022-11-15T17:29:00Z">
              <w:tcPr>
                <w:tcW w:w="4625" w:type="dxa"/>
                <w:tcBorders>
                  <w:top w:val="single" w:sz="4" w:space="0" w:color="2F5496" w:themeColor="accent1" w:themeShade="BF"/>
                  <w:left w:val="single" w:sz="0" w:space="0" w:color="000000" w:themeColor="text1"/>
                  <w:bottom w:val="single" w:sz="4" w:space="0" w:color="5B9BD5" w:themeColor="accent5"/>
                  <w:right w:val="nil"/>
                </w:tcBorders>
                <w:shd w:val="clear" w:color="auto" w:fill="2F5496" w:themeFill="accent1" w:themeFillShade="BF"/>
              </w:tcPr>
            </w:tcPrChange>
          </w:tcPr>
          <w:p w14:paraId="7B521062" w14:textId="2D0132A4" w:rsidR="3486F508" w:rsidRPr="00B943C0" w:rsidRDefault="3486F508" w:rsidP="3486F508">
            <w:pPr>
              <w:rPr>
                <w:b/>
                <w:bCs/>
                <w:color w:val="FFFFFF" w:themeColor="background1"/>
                <w:sz w:val="18"/>
                <w:szCs w:val="18"/>
              </w:rPr>
            </w:pPr>
          </w:p>
          <w:p w14:paraId="06BC715E" w14:textId="77777777" w:rsidR="00F55D51" w:rsidRPr="00B943C0" w:rsidRDefault="00F55D51" w:rsidP="00F55D51">
            <w:pPr>
              <w:rPr>
                <w:rFonts w:cstheme="minorHAnsi"/>
                <w:b/>
                <w:bCs/>
                <w:color w:val="FFFFFF" w:themeColor="background1"/>
                <w:sz w:val="18"/>
                <w:szCs w:val="18"/>
              </w:rPr>
            </w:pPr>
            <w:r w:rsidRPr="00B943C0">
              <w:rPr>
                <w:rFonts w:cstheme="minorHAnsi"/>
                <w:b/>
                <w:bCs/>
                <w:color w:val="FFFFFF" w:themeColor="background1"/>
                <w:sz w:val="18"/>
                <w:szCs w:val="18"/>
              </w:rPr>
              <w:t>Wait for each response, reflect, and document.</w:t>
            </w:r>
          </w:p>
          <w:p w14:paraId="027A9618" w14:textId="39409D93" w:rsidR="001E5E7E" w:rsidRPr="00B943C0" w:rsidRDefault="001E5E7E" w:rsidP="3486F508">
            <w:pPr>
              <w:rPr>
                <w:b/>
                <w:bCs/>
                <w:color w:val="FFFFFF" w:themeColor="background1"/>
                <w:sz w:val="18"/>
                <w:szCs w:val="18"/>
              </w:rPr>
            </w:pPr>
          </w:p>
          <w:p w14:paraId="1402744C" w14:textId="7299FF7A" w:rsidR="001E5E7E" w:rsidRPr="00B943C0" w:rsidRDefault="001E5E7E" w:rsidP="3486F508">
            <w:pPr>
              <w:rPr>
                <w:b/>
                <w:bCs/>
                <w:color w:val="FFFFFF" w:themeColor="background1"/>
                <w:sz w:val="18"/>
                <w:szCs w:val="18"/>
              </w:rPr>
            </w:pPr>
          </w:p>
        </w:tc>
      </w:tr>
      <w:tr w:rsidR="00D60ED4" w:rsidRPr="00B943C0" w14:paraId="1A3A5705" w14:textId="77777777" w:rsidTr="6AFFDD33">
        <w:tc>
          <w:tcPr>
            <w:tcW w:w="10170" w:type="dxa"/>
            <w:gridSpan w:val="3"/>
            <w:tcBorders>
              <w:top w:val="single" w:sz="0" w:space="0" w:color="000000" w:themeColor="text1"/>
              <w:left w:val="nil"/>
              <w:bottom w:val="single" w:sz="0" w:space="0" w:color="000000" w:themeColor="text1"/>
              <w:right w:val="nil"/>
            </w:tcBorders>
          </w:tcPr>
          <w:p w14:paraId="66F68432" w14:textId="0E64173A" w:rsidR="00550773" w:rsidRPr="00B943C0" w:rsidRDefault="00550773" w:rsidP="00257B06">
            <w:pPr>
              <w:pStyle w:val="Heading1"/>
              <w:outlineLvl w:val="0"/>
              <w:rPr>
                <w:color w:val="FFFFFF" w:themeColor="background1"/>
                <w:sz w:val="18"/>
                <w:szCs w:val="18"/>
              </w:rPr>
            </w:pPr>
            <w:bookmarkStart w:id="99" w:name="_Section_6:_Testing"/>
            <w:bookmarkStart w:id="100" w:name="_Toc118112773"/>
            <w:bookmarkEnd w:id="99"/>
            <w:r w:rsidRPr="00B943C0">
              <w:lastRenderedPageBreak/>
              <w:t xml:space="preserve">Section </w:t>
            </w:r>
            <w:r w:rsidR="00270F82">
              <w:t>5</w:t>
            </w:r>
            <w:r w:rsidRPr="00B943C0">
              <w:t>: Testing Guidelines</w:t>
            </w:r>
            <w:bookmarkEnd w:id="100"/>
          </w:p>
        </w:tc>
      </w:tr>
      <w:tr w:rsidR="009379E2" w:rsidRPr="00B943C0" w14:paraId="7B58156B"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01"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02"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0" w:space="0" w:color="000000" w:themeColor="text1"/>
            </w:tcBorders>
            <w:tcPrChange w:id="103" w:author="Murray, Elizabeth M" w:date="2022-11-15T17:29:00Z">
              <w:tcPr>
                <w:tcW w:w="5545" w:type="dxa"/>
                <w:tcBorders>
                  <w:top w:val="single" w:sz="4" w:space="0" w:color="5B9BD5" w:themeColor="accent5"/>
                  <w:left w:val="nil"/>
                  <w:bottom w:val="single" w:sz="4" w:space="0" w:color="5B9BD5" w:themeColor="accent5"/>
                  <w:right w:val="single" w:sz="0" w:space="0" w:color="000000" w:themeColor="text1"/>
                </w:tcBorders>
              </w:tcPr>
            </w:tcPrChange>
          </w:tcPr>
          <w:p w14:paraId="48A7C7D4" w14:textId="025D9F3C" w:rsidR="009379E2" w:rsidRPr="00B943C0" w:rsidRDefault="009379E2" w:rsidP="0FAFE8FA">
            <w:pPr>
              <w:pStyle w:val="BodyText"/>
              <w:rPr>
                <w:rFonts w:asciiTheme="minorHAnsi" w:hAnsiTheme="minorHAnsi" w:cstheme="minorHAnsi"/>
              </w:rPr>
            </w:pPr>
            <w:r w:rsidRPr="00B943C0">
              <w:rPr>
                <w:rFonts w:asciiTheme="minorHAnsi" w:hAnsiTheme="minorHAnsi" w:cstheme="minorHAnsi"/>
              </w:rPr>
              <w:t>“I am curious</w:t>
            </w:r>
            <w:r w:rsidR="00212B34" w:rsidRPr="00B943C0">
              <w:rPr>
                <w:rFonts w:asciiTheme="minorHAnsi" w:hAnsiTheme="minorHAnsi" w:cstheme="minorHAnsi"/>
              </w:rPr>
              <w:t>;</w:t>
            </w:r>
            <w:r w:rsidRPr="00B943C0">
              <w:rPr>
                <w:rFonts w:asciiTheme="minorHAnsi" w:hAnsiTheme="minorHAnsi" w:cstheme="minorHAnsi"/>
              </w:rPr>
              <w:t xml:space="preserve"> have you been tested for COVID-19?”</w:t>
            </w:r>
          </w:p>
        </w:tc>
        <w:tc>
          <w:tcPr>
            <w:tcW w:w="4625" w:type="dxa"/>
            <w:tcBorders>
              <w:top w:val="single" w:sz="4" w:space="0" w:color="5B9BD5" w:themeColor="accent5"/>
              <w:left w:val="single" w:sz="0" w:space="0" w:color="000000" w:themeColor="text1"/>
              <w:bottom w:val="single" w:sz="4" w:space="0" w:color="5B9BD5" w:themeColor="accent5"/>
              <w:right w:val="nil"/>
            </w:tcBorders>
            <w:shd w:val="clear" w:color="auto" w:fill="2F5496" w:themeFill="accent1" w:themeFillShade="BF"/>
            <w:tcPrChange w:id="104" w:author="Murray, Elizabeth M" w:date="2022-11-15T17:29:00Z">
              <w:tcPr>
                <w:tcW w:w="4625" w:type="dxa"/>
                <w:tcBorders>
                  <w:top w:val="single" w:sz="4" w:space="0" w:color="5B9BD5" w:themeColor="accent5"/>
                  <w:left w:val="single" w:sz="0" w:space="0" w:color="000000" w:themeColor="text1"/>
                  <w:bottom w:val="single" w:sz="4" w:space="0" w:color="5B9BD5" w:themeColor="accent5"/>
                  <w:right w:val="nil"/>
                </w:tcBorders>
                <w:shd w:val="clear" w:color="auto" w:fill="2F5496" w:themeFill="accent1" w:themeFillShade="BF"/>
              </w:tcPr>
            </w:tcPrChange>
          </w:tcPr>
          <w:p w14:paraId="2C521694" w14:textId="77777777" w:rsidR="009379E2" w:rsidRPr="00B943C0" w:rsidRDefault="00967350" w:rsidP="00CD55E6">
            <w:pPr>
              <w:rPr>
                <w:rFonts w:cstheme="minorHAnsi"/>
                <w:color w:val="FFFFFF" w:themeColor="background1"/>
                <w:sz w:val="18"/>
                <w:szCs w:val="18"/>
              </w:rPr>
            </w:pPr>
            <w:r w:rsidRPr="00B943C0">
              <w:rPr>
                <w:rFonts w:cstheme="minorHAnsi"/>
                <w:color w:val="FFFFFF" w:themeColor="background1"/>
                <w:sz w:val="18"/>
                <w:szCs w:val="18"/>
              </w:rPr>
              <w:t>Make sure to update all testing information in the testing section of CCTO. Listen and respond appropriately questions or comments.</w:t>
            </w:r>
          </w:p>
          <w:p w14:paraId="67A9E236" w14:textId="718F94F3" w:rsidR="00967350" w:rsidRPr="00B943C0" w:rsidRDefault="00967350" w:rsidP="00CD55E6">
            <w:pPr>
              <w:rPr>
                <w:rFonts w:cstheme="minorHAnsi"/>
                <w:color w:val="FFFFFF" w:themeColor="background1"/>
                <w:sz w:val="18"/>
                <w:szCs w:val="18"/>
              </w:rPr>
            </w:pPr>
          </w:p>
        </w:tc>
      </w:tr>
      <w:tr w:rsidR="00550773" w:rsidRPr="00B943C0" w14:paraId="4DA81987"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05"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06"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2" w:space="0" w:color="000000" w:themeColor="text1"/>
            </w:tcBorders>
            <w:tcPrChange w:id="107" w:author="Murray, Elizabeth M" w:date="2022-11-15T17:29:00Z">
              <w:tcPr>
                <w:tcW w:w="5545" w:type="dxa"/>
                <w:tcBorders>
                  <w:top w:val="single" w:sz="4" w:space="0" w:color="5B9BD5" w:themeColor="accent5"/>
                  <w:left w:val="nil"/>
                  <w:bottom w:val="single" w:sz="4" w:space="0" w:color="5B9BD5" w:themeColor="accent5"/>
                  <w:right w:val="single" w:sz="2" w:space="0" w:color="000000" w:themeColor="text1"/>
                </w:tcBorders>
              </w:tcPr>
            </w:tcPrChange>
          </w:tcPr>
          <w:p w14:paraId="749D1C6A" w14:textId="32064823" w:rsidR="004A68F1" w:rsidRPr="00B943C0" w:rsidRDefault="004A68F1" w:rsidP="004A68F1">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 CONTACT HAS NOT BEEN TESTED</w:t>
            </w:r>
            <w:r w:rsidR="000522D9" w:rsidRPr="00B943C0">
              <w:rPr>
                <w:rFonts w:eastAsiaTheme="minorEastAsia" w:cstheme="minorHAnsi"/>
                <w:color w:val="2F5496" w:themeColor="accent1" w:themeShade="BF"/>
                <w:spacing w:val="15"/>
              </w:rPr>
              <w:t>:</w:t>
            </w:r>
          </w:p>
          <w:p w14:paraId="4A580977" w14:textId="7CCCF93D" w:rsidR="004A68F1" w:rsidRPr="00B943C0" w:rsidRDefault="75ABF763" w:rsidP="3B1B90C5">
            <w:pPr>
              <w:pStyle w:val="BodyText"/>
              <w:rPr>
                <w:rFonts w:asciiTheme="minorHAnsi" w:hAnsiTheme="minorHAnsi" w:cstheme="minorBidi"/>
              </w:rPr>
            </w:pPr>
            <w:r w:rsidRPr="00B943C0">
              <w:rPr>
                <w:rFonts w:asciiTheme="minorHAnsi" w:hAnsiTheme="minorHAnsi" w:cstheme="minorBidi"/>
              </w:rPr>
              <w:t>“Since you have not yet been tested, may I share some information with you about getting tested?”</w:t>
            </w:r>
            <w:r w:rsidR="00212B34" w:rsidRPr="00B943C0">
              <w:rPr>
                <w:rFonts w:asciiTheme="minorHAnsi" w:hAnsiTheme="minorHAnsi" w:cstheme="minorBidi"/>
              </w:rPr>
              <w:t>*</w:t>
            </w:r>
          </w:p>
          <w:p w14:paraId="13053E1E" w14:textId="75A06A4E" w:rsidR="11F530EB" w:rsidRPr="00B943C0" w:rsidRDefault="11F530EB" w:rsidP="3B1B90C5">
            <w:pPr>
              <w:pStyle w:val="BodyText"/>
              <w:rPr>
                <w:rFonts w:asciiTheme="minorHAnsi" w:hAnsiTheme="minorHAnsi" w:cstheme="minorBidi"/>
              </w:rPr>
            </w:pPr>
            <w:r w:rsidRPr="00B943C0">
              <w:rPr>
                <w:rFonts w:asciiTheme="minorHAnsi" w:hAnsiTheme="minorHAnsi" w:cstheme="minorBidi"/>
              </w:rPr>
              <w:t>“It is recommended that you get tested</w:t>
            </w:r>
            <w:r w:rsidR="5949B212" w:rsidRPr="00B943C0">
              <w:rPr>
                <w:rFonts w:asciiTheme="minorHAnsi" w:hAnsiTheme="minorHAnsi" w:cstheme="minorBidi"/>
              </w:rPr>
              <w:t xml:space="preserve"> </w:t>
            </w:r>
            <w:r w:rsidR="094D299F" w:rsidRPr="00B943C0">
              <w:rPr>
                <w:rFonts w:asciiTheme="minorHAnsi" w:hAnsiTheme="minorHAnsi" w:cstheme="minorBidi"/>
              </w:rPr>
              <w:t>no earlier than</w:t>
            </w:r>
            <w:r w:rsidR="5949B212" w:rsidRPr="00B943C0">
              <w:rPr>
                <w:color w:val="000000" w:themeColor="text1"/>
              </w:rPr>
              <w:t xml:space="preserve"> [insert date based on 5 days since last day of exposure</w:t>
            </w:r>
            <w:r w:rsidR="5949B212" w:rsidRPr="1B86A483">
              <w:rPr>
                <w:color w:val="000000" w:themeColor="text1"/>
              </w:rPr>
              <w:t>]</w:t>
            </w:r>
            <w:r w:rsidR="143DE2EC" w:rsidRPr="1B86A483">
              <w:rPr>
                <w:color w:val="000000" w:themeColor="text1"/>
              </w:rPr>
              <w:t>, unless you’re experiencing symptoms</w:t>
            </w:r>
            <w:r w:rsidRPr="1B86A483">
              <w:rPr>
                <w:rFonts w:asciiTheme="minorHAnsi" w:hAnsiTheme="minorHAnsi" w:cstheme="minorBidi"/>
              </w:rPr>
              <w:t>.”</w:t>
            </w:r>
          </w:p>
          <w:p w14:paraId="44CE30DA" w14:textId="77777777" w:rsidR="004A68F1" w:rsidRPr="00B943C0" w:rsidRDefault="004A68F1" w:rsidP="004A68F1">
            <w:pPr>
              <w:pStyle w:val="BodyText"/>
              <w:rPr>
                <w:rFonts w:asciiTheme="minorHAnsi" w:hAnsiTheme="minorHAnsi" w:cstheme="minorHAnsi"/>
              </w:rPr>
            </w:pPr>
            <w:r w:rsidRPr="00B943C0">
              <w:rPr>
                <w:rFonts w:asciiTheme="minorHAnsi" w:hAnsiTheme="minorHAnsi" w:cstheme="minorHAnsi"/>
              </w:rPr>
              <w:t>“Someone who has COVID-19 can have no symptoms or mild symptoms but still spread the disease, so it’s important to be tested even if you feel fine. What questions do you have about the information I am sharing?”</w:t>
            </w:r>
          </w:p>
          <w:p w14:paraId="3534F7A8" w14:textId="5DC586BF" w:rsidR="004A68F1" w:rsidRPr="00B943C0" w:rsidRDefault="004A68F1" w:rsidP="000522D9">
            <w:pPr>
              <w:pStyle w:val="BodyText"/>
              <w:ind w:right="111"/>
              <w:rPr>
                <w:rFonts w:asciiTheme="minorHAnsi" w:hAnsiTheme="minorHAnsi" w:cstheme="minorBidi"/>
              </w:rPr>
            </w:pPr>
            <w:r w:rsidRPr="00B943C0">
              <w:rPr>
                <w:rFonts w:asciiTheme="minorHAnsi" w:hAnsiTheme="minorHAnsi" w:cstheme="minorBidi"/>
              </w:rPr>
              <w:t>“If you have trouble scheduling a test without showing symptoms, inform the testing site that you have been named as a close contact by the [</w:t>
            </w:r>
            <w:r w:rsidRPr="00B943C0">
              <w:rPr>
                <w:rFonts w:asciiTheme="minorHAnsi" w:hAnsiTheme="minorHAnsi" w:cstheme="minorBidi"/>
                <w:shd w:val="clear" w:color="auto" w:fill="D9D9D9" w:themeFill="background1" w:themeFillShade="D9"/>
              </w:rPr>
              <w:t>insert name of local health department</w:t>
            </w:r>
            <w:r w:rsidRPr="00B943C0">
              <w:rPr>
                <w:rFonts w:asciiTheme="minorHAnsi" w:hAnsiTheme="minorHAnsi" w:cstheme="minorBidi"/>
              </w:rPr>
              <w:t>]. If your primary care provider does not provide testing, the North Carolina Department of Health and Human Services has a link on their website to help you find a free testing site near you titled “Find My Testing Place.”</w:t>
            </w:r>
          </w:p>
          <w:p w14:paraId="4C0DC76A" w14:textId="77777777" w:rsidR="004A68F1" w:rsidRPr="00B943C0" w:rsidRDefault="004A68F1" w:rsidP="004A68F1">
            <w:pPr>
              <w:pStyle w:val="BodyText"/>
              <w:rPr>
                <w:rFonts w:asciiTheme="minorHAnsi" w:hAnsiTheme="minorHAnsi" w:cstheme="minorHAnsi"/>
              </w:rPr>
            </w:pPr>
            <w:r w:rsidRPr="00B943C0">
              <w:rPr>
                <w:rFonts w:asciiTheme="minorHAnsi" w:hAnsiTheme="minorHAnsi" w:cstheme="minorHAnsi"/>
                <w:b/>
                <w:color w:val="FF0000"/>
              </w:rPr>
              <w:t>IF</w:t>
            </w:r>
            <w:r w:rsidRPr="00B943C0">
              <w:rPr>
                <w:rFonts w:asciiTheme="minorHAnsi" w:hAnsiTheme="minorHAnsi" w:cstheme="minorHAnsi"/>
                <w:color w:val="FF0000"/>
              </w:rPr>
              <w:t xml:space="preserve"> an at-home collection test is appropriate: </w:t>
            </w:r>
            <w:r w:rsidRPr="00B943C0">
              <w:rPr>
                <w:rFonts w:asciiTheme="minorHAnsi" w:hAnsiTheme="minorHAnsi" w:cstheme="minorHAnsi"/>
              </w:rPr>
              <w:t xml:space="preserve">“If you don’t feel that you can get to a testing site at this time, I can also help you with ordering an at-home collection test free of charge online that will be processed through the mail. Would you be interested in that?” </w:t>
            </w:r>
          </w:p>
          <w:p w14:paraId="43ED85C8" w14:textId="7D85F766" w:rsidR="00374EC4" w:rsidRPr="00B943C0" w:rsidRDefault="004A68F1" w:rsidP="00E71695">
            <w:pPr>
              <w:pStyle w:val="Subtitle"/>
              <w:rPr>
                <w:rFonts w:cstheme="minorHAnsi"/>
              </w:rPr>
            </w:pPr>
            <w:r w:rsidRPr="00B943C0">
              <w:rPr>
                <w:rFonts w:cstheme="minorHAnsi"/>
                <w:b/>
                <w:color w:val="FF0000"/>
              </w:rPr>
              <w:t>IF</w:t>
            </w:r>
            <w:r w:rsidRPr="00B943C0">
              <w:rPr>
                <w:rFonts w:cstheme="minorHAnsi"/>
                <w:color w:val="FF0000"/>
              </w:rPr>
              <w:t xml:space="preserve"> not open to hearing information,</w:t>
            </w:r>
            <w:r w:rsidRPr="00B943C0">
              <w:rPr>
                <w:rFonts w:cstheme="minorHAnsi"/>
              </w:rPr>
              <w:t xml:space="preserve"> “Is there any other information you would like?”</w:t>
            </w:r>
          </w:p>
        </w:tc>
        <w:tc>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Change w:id="108" w:author="Murray, Elizabeth M" w:date="2022-11-15T17:29:00Z">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
            </w:tcPrChange>
          </w:tcPr>
          <w:p w14:paraId="3AA5DF10" w14:textId="77396369" w:rsidR="00C6632D" w:rsidRPr="00B943C0" w:rsidRDefault="00C6632D" w:rsidP="0A94F055">
            <w:pPr>
              <w:rPr>
                <w:color w:val="FFFFFF" w:themeColor="background1"/>
                <w:sz w:val="18"/>
                <w:szCs w:val="18"/>
              </w:rPr>
            </w:pPr>
            <w:r w:rsidRPr="00B943C0">
              <w:rPr>
                <w:color w:val="FFFFFF" w:themeColor="background1"/>
                <w:sz w:val="18"/>
                <w:szCs w:val="18"/>
              </w:rPr>
              <w:t xml:space="preserve">*Refer to </w:t>
            </w:r>
            <w:r>
              <w:fldChar w:fldCharType="begin"/>
            </w:r>
            <w:r>
              <w:instrText>HYPERLINK "https://www.cdc.gov/coronavirus/2019-ncov/testing/diagnostic-testing.html" \l "who-should-get-tested" \h</w:instrText>
            </w:r>
            <w:r>
              <w:fldChar w:fldCharType="separate"/>
            </w:r>
            <w:r w:rsidRPr="00B943C0">
              <w:rPr>
                <w:rStyle w:val="Hyperlink"/>
                <w:color w:val="FFFFFF" w:themeColor="background1"/>
                <w:sz w:val="18"/>
                <w:szCs w:val="18"/>
              </w:rPr>
              <w:t>CDC guidance</w:t>
            </w:r>
            <w:r>
              <w:rPr>
                <w:rStyle w:val="Hyperlink"/>
                <w:color w:val="FFFFFF" w:themeColor="background1"/>
                <w:sz w:val="18"/>
                <w:szCs w:val="18"/>
              </w:rPr>
              <w:fldChar w:fldCharType="end"/>
            </w:r>
            <w:r w:rsidRPr="00B943C0">
              <w:rPr>
                <w:color w:val="FFFFFF" w:themeColor="background1"/>
                <w:sz w:val="18"/>
                <w:szCs w:val="18"/>
              </w:rPr>
              <w:t xml:space="preserve"> for up</w:t>
            </w:r>
            <w:r w:rsidR="00052DE0" w:rsidRPr="00B943C0">
              <w:rPr>
                <w:color w:val="FFFFFF" w:themeColor="background1"/>
                <w:sz w:val="18"/>
                <w:szCs w:val="18"/>
              </w:rPr>
              <w:t>-</w:t>
            </w:r>
            <w:r w:rsidRPr="00B943C0">
              <w:rPr>
                <w:color w:val="FFFFFF" w:themeColor="background1"/>
                <w:sz w:val="18"/>
                <w:szCs w:val="18"/>
              </w:rPr>
              <w:t>to</w:t>
            </w:r>
            <w:r w:rsidR="00052DE0" w:rsidRPr="00B943C0">
              <w:rPr>
                <w:color w:val="FFFFFF" w:themeColor="background1"/>
                <w:sz w:val="18"/>
                <w:szCs w:val="18"/>
              </w:rPr>
              <w:t>-</w:t>
            </w:r>
            <w:r w:rsidRPr="00B943C0">
              <w:rPr>
                <w:color w:val="FFFFFF" w:themeColor="background1"/>
                <w:sz w:val="18"/>
                <w:szCs w:val="18"/>
              </w:rPr>
              <w:t>date information</w:t>
            </w:r>
            <w:r w:rsidR="000522D9" w:rsidRPr="00B943C0">
              <w:rPr>
                <w:color w:val="FFFFFF" w:themeColor="background1"/>
                <w:sz w:val="18"/>
                <w:szCs w:val="18"/>
              </w:rPr>
              <w:t>, and r</w:t>
            </w:r>
            <w:r w:rsidR="00967350" w:rsidRPr="00B943C0">
              <w:rPr>
                <w:color w:val="FFFFFF" w:themeColor="background1"/>
                <w:sz w:val="18"/>
                <w:szCs w:val="18"/>
              </w:rPr>
              <w:t xml:space="preserve">emind contacts to wear a mask to the testing site or facility. </w:t>
            </w:r>
            <w:r w:rsidR="063CB60E" w:rsidRPr="00B943C0">
              <w:rPr>
                <w:color w:val="FFFFFF" w:themeColor="background1"/>
                <w:sz w:val="18"/>
                <w:szCs w:val="18"/>
              </w:rPr>
              <w:t>Make sure</w:t>
            </w:r>
            <w:r w:rsidRPr="00B943C0">
              <w:rPr>
                <w:color w:val="FFFFFF" w:themeColor="background1"/>
                <w:sz w:val="18"/>
                <w:szCs w:val="18"/>
              </w:rPr>
              <w:t xml:space="preserve"> to follow-up with contact to determine if testing occurred.</w:t>
            </w:r>
          </w:p>
          <w:p w14:paraId="086B3565" w14:textId="77777777" w:rsidR="00C6632D" w:rsidRPr="00B943C0" w:rsidRDefault="00C6632D" w:rsidP="00C6632D">
            <w:pPr>
              <w:rPr>
                <w:rFonts w:cstheme="minorHAnsi"/>
                <w:color w:val="FFFFFF" w:themeColor="background1"/>
                <w:sz w:val="18"/>
                <w:szCs w:val="18"/>
              </w:rPr>
            </w:pPr>
          </w:p>
          <w:p w14:paraId="13EC093C" w14:textId="77777777" w:rsidR="00C6632D" w:rsidRPr="00B943C0" w:rsidRDefault="00C6632D" w:rsidP="00C6632D">
            <w:pPr>
              <w:rPr>
                <w:rFonts w:cstheme="minorHAnsi"/>
                <w:color w:val="FFFFFF" w:themeColor="background1"/>
                <w:sz w:val="18"/>
                <w:szCs w:val="18"/>
              </w:rPr>
            </w:pPr>
          </w:p>
          <w:p w14:paraId="04B813F4" w14:textId="77777777" w:rsidR="000522D9" w:rsidRPr="00B943C0" w:rsidRDefault="000522D9" w:rsidP="00C6632D">
            <w:pPr>
              <w:rPr>
                <w:rFonts w:cstheme="minorHAnsi"/>
                <w:b/>
                <w:bCs/>
                <w:color w:val="FFFFFF" w:themeColor="background1"/>
                <w:sz w:val="18"/>
                <w:szCs w:val="18"/>
              </w:rPr>
            </w:pPr>
          </w:p>
          <w:p w14:paraId="12861C1E" w14:textId="77777777" w:rsidR="000522D9" w:rsidRPr="00B943C0" w:rsidRDefault="000522D9" w:rsidP="00C6632D">
            <w:pPr>
              <w:rPr>
                <w:rFonts w:cstheme="minorHAnsi"/>
                <w:b/>
                <w:bCs/>
                <w:color w:val="FFFFFF" w:themeColor="background1"/>
                <w:sz w:val="18"/>
                <w:szCs w:val="18"/>
              </w:rPr>
            </w:pPr>
          </w:p>
          <w:p w14:paraId="72171F84" w14:textId="77777777" w:rsidR="000522D9" w:rsidRPr="00B943C0" w:rsidRDefault="000522D9" w:rsidP="00C6632D">
            <w:pPr>
              <w:rPr>
                <w:rFonts w:cstheme="minorHAnsi"/>
                <w:b/>
                <w:bCs/>
                <w:color w:val="FFFFFF" w:themeColor="background1"/>
                <w:sz w:val="18"/>
                <w:szCs w:val="18"/>
              </w:rPr>
            </w:pPr>
          </w:p>
          <w:p w14:paraId="180C8E02" w14:textId="77777777" w:rsidR="000522D9" w:rsidRPr="00B943C0" w:rsidRDefault="000522D9" w:rsidP="00C6632D">
            <w:pPr>
              <w:rPr>
                <w:rFonts w:cstheme="minorHAnsi"/>
                <w:b/>
                <w:bCs/>
                <w:color w:val="FFFFFF" w:themeColor="background1"/>
                <w:sz w:val="18"/>
                <w:szCs w:val="18"/>
              </w:rPr>
            </w:pPr>
          </w:p>
          <w:p w14:paraId="746B26FA" w14:textId="77777777" w:rsidR="000522D9" w:rsidRPr="00B943C0" w:rsidRDefault="000522D9" w:rsidP="00C6632D">
            <w:pPr>
              <w:rPr>
                <w:rFonts w:cstheme="minorHAnsi"/>
                <w:b/>
                <w:bCs/>
                <w:color w:val="FFFFFF" w:themeColor="background1"/>
                <w:sz w:val="18"/>
                <w:szCs w:val="18"/>
              </w:rPr>
            </w:pPr>
          </w:p>
          <w:p w14:paraId="5336B739" w14:textId="77777777" w:rsidR="000522D9" w:rsidRPr="00B943C0" w:rsidRDefault="000522D9" w:rsidP="00C6632D">
            <w:pPr>
              <w:rPr>
                <w:rFonts w:cstheme="minorHAnsi"/>
                <w:b/>
                <w:bCs/>
                <w:color w:val="FFFFFF" w:themeColor="background1"/>
                <w:sz w:val="18"/>
                <w:szCs w:val="18"/>
              </w:rPr>
            </w:pPr>
          </w:p>
          <w:p w14:paraId="79896A4A" w14:textId="77777777" w:rsidR="000522D9" w:rsidRPr="00B943C0" w:rsidRDefault="000522D9" w:rsidP="00C6632D">
            <w:pPr>
              <w:rPr>
                <w:rFonts w:cstheme="minorHAnsi"/>
                <w:b/>
                <w:bCs/>
                <w:color w:val="FFFFFF" w:themeColor="background1"/>
                <w:sz w:val="18"/>
                <w:szCs w:val="18"/>
              </w:rPr>
            </w:pPr>
          </w:p>
          <w:p w14:paraId="455DE784" w14:textId="77777777" w:rsidR="00052DE0" w:rsidRPr="00B943C0" w:rsidRDefault="00052DE0" w:rsidP="00C6632D">
            <w:pPr>
              <w:rPr>
                <w:rFonts w:cstheme="minorHAnsi"/>
                <w:b/>
                <w:bCs/>
                <w:color w:val="FFFFFF" w:themeColor="background1"/>
                <w:sz w:val="18"/>
                <w:szCs w:val="18"/>
              </w:rPr>
            </w:pPr>
          </w:p>
          <w:p w14:paraId="7024E059" w14:textId="77777777" w:rsidR="000522D9" w:rsidRPr="00B943C0" w:rsidRDefault="000522D9" w:rsidP="00C6632D">
            <w:pPr>
              <w:rPr>
                <w:rFonts w:cstheme="minorHAnsi"/>
                <w:b/>
                <w:bCs/>
                <w:color w:val="FFFFFF" w:themeColor="background1"/>
                <w:sz w:val="18"/>
                <w:szCs w:val="18"/>
              </w:rPr>
            </w:pPr>
          </w:p>
          <w:p w14:paraId="612AF659" w14:textId="1F4D3632" w:rsidR="00C6632D" w:rsidRPr="00B943C0" w:rsidRDefault="00C6632D" w:rsidP="00C6632D">
            <w:pPr>
              <w:rPr>
                <w:rFonts w:cstheme="minorHAnsi"/>
                <w:b/>
                <w:bCs/>
                <w:color w:val="FFFFFF" w:themeColor="background1"/>
                <w:sz w:val="18"/>
                <w:szCs w:val="18"/>
              </w:rPr>
            </w:pPr>
            <w:r w:rsidRPr="00B943C0">
              <w:rPr>
                <w:rFonts w:cstheme="minorHAnsi"/>
                <w:b/>
                <w:bCs/>
                <w:color w:val="FFFFFF" w:themeColor="background1"/>
                <w:sz w:val="18"/>
                <w:szCs w:val="18"/>
              </w:rPr>
              <w:t>Support Resources for Contacts:</w:t>
            </w:r>
          </w:p>
          <w:p w14:paraId="48398CF9" w14:textId="77777777" w:rsidR="00C6632D" w:rsidRPr="00B943C0" w:rsidRDefault="00400BAF" w:rsidP="00C6632D">
            <w:pPr>
              <w:pStyle w:val="ListParagraph"/>
              <w:numPr>
                <w:ilvl w:val="0"/>
                <w:numId w:val="26"/>
              </w:numPr>
              <w:rPr>
                <w:rFonts w:asciiTheme="minorHAnsi" w:hAnsiTheme="minorHAnsi" w:cstheme="minorHAnsi"/>
                <w:color w:val="FFFFFF" w:themeColor="background1"/>
                <w:sz w:val="18"/>
                <w:szCs w:val="18"/>
              </w:rPr>
            </w:pPr>
            <w:r>
              <w:fldChar w:fldCharType="begin"/>
            </w:r>
            <w:r>
              <w:instrText>HYPERLINK "https://covid19.ncdhhs.gov/about-covid-19/testing"</w:instrText>
            </w:r>
            <w:r>
              <w:fldChar w:fldCharType="separate"/>
            </w:r>
            <w:r w:rsidR="00C6632D" w:rsidRPr="00B943C0">
              <w:rPr>
                <w:rStyle w:val="Hyperlink"/>
                <w:rFonts w:asciiTheme="minorHAnsi" w:hAnsiTheme="minorHAnsi" w:cstheme="minorHAnsi"/>
                <w:color w:val="FFFFFF" w:themeColor="background1"/>
                <w:sz w:val="18"/>
                <w:szCs w:val="18"/>
              </w:rPr>
              <w:t>https://covid19.ncdhhs.gov/about-covid-19/testing</w:t>
            </w:r>
            <w:r>
              <w:rPr>
                <w:rStyle w:val="Hyperlink"/>
                <w:rFonts w:asciiTheme="minorHAnsi" w:hAnsiTheme="minorHAnsi" w:cstheme="minorHAnsi"/>
                <w:color w:val="FFFFFF" w:themeColor="background1"/>
                <w:sz w:val="18"/>
                <w:szCs w:val="18"/>
              </w:rPr>
              <w:fldChar w:fldCharType="end"/>
            </w:r>
            <w:r w:rsidR="00C6632D" w:rsidRPr="00B943C0">
              <w:rPr>
                <w:rFonts w:asciiTheme="minorHAnsi" w:hAnsiTheme="minorHAnsi" w:cstheme="minorHAnsi"/>
                <w:color w:val="FFFFFF" w:themeColor="background1"/>
                <w:sz w:val="18"/>
                <w:szCs w:val="18"/>
              </w:rPr>
              <w:t xml:space="preserve"> </w:t>
            </w:r>
            <w:r w:rsidR="00C6632D" w:rsidRPr="00B943C0">
              <w:rPr>
                <w:rFonts w:asciiTheme="minorHAnsi" w:hAnsiTheme="minorHAnsi" w:cstheme="minorHAnsi"/>
                <w:b/>
                <w:bCs/>
                <w:color w:val="FFFFFF" w:themeColor="background1"/>
                <w:sz w:val="18"/>
                <w:szCs w:val="18"/>
              </w:rPr>
              <w:t>Find My Testing Place</w:t>
            </w:r>
          </w:p>
          <w:p w14:paraId="62E201B9" w14:textId="77777777" w:rsidR="00C6632D" w:rsidRPr="00B943C0" w:rsidRDefault="00400BAF" w:rsidP="00C6632D">
            <w:pPr>
              <w:pStyle w:val="ListParagraph"/>
              <w:numPr>
                <w:ilvl w:val="0"/>
                <w:numId w:val="26"/>
              </w:numPr>
              <w:rPr>
                <w:rFonts w:asciiTheme="minorHAnsi" w:hAnsiTheme="minorHAnsi" w:cstheme="minorBidi"/>
                <w:color w:val="FFFFFF" w:themeColor="background1"/>
                <w:sz w:val="18"/>
                <w:szCs w:val="18"/>
              </w:rPr>
            </w:pPr>
            <w:r>
              <w:fldChar w:fldCharType="begin"/>
            </w:r>
            <w:r>
              <w:instrText>HYPERLINK "https://www.pixel.labcorp.com/nc" \h</w:instrText>
            </w:r>
            <w:r>
              <w:fldChar w:fldCharType="separate"/>
            </w:r>
            <w:r w:rsidR="00C6632D" w:rsidRPr="1B86A483">
              <w:rPr>
                <w:rStyle w:val="Hyperlink"/>
                <w:rFonts w:asciiTheme="minorHAnsi" w:hAnsiTheme="minorHAnsi" w:cstheme="minorBidi"/>
                <w:color w:val="FFFFFF" w:themeColor="background1"/>
                <w:sz w:val="18"/>
                <w:szCs w:val="18"/>
              </w:rPr>
              <w:t>https://www.pixel.labcorp.com/nc</w:t>
            </w:r>
            <w:r>
              <w:rPr>
                <w:rStyle w:val="Hyperlink"/>
                <w:rFonts w:asciiTheme="minorHAnsi" w:hAnsiTheme="minorHAnsi" w:cstheme="minorBidi"/>
                <w:color w:val="FFFFFF" w:themeColor="background1"/>
                <w:sz w:val="18"/>
                <w:szCs w:val="18"/>
              </w:rPr>
              <w:fldChar w:fldCharType="end"/>
            </w:r>
            <w:r w:rsidR="00C6632D" w:rsidRPr="1B86A483">
              <w:rPr>
                <w:rFonts w:asciiTheme="minorHAnsi" w:hAnsiTheme="minorHAnsi" w:cstheme="minorBidi"/>
                <w:color w:val="FFFFFF" w:themeColor="background1"/>
                <w:sz w:val="18"/>
                <w:szCs w:val="18"/>
              </w:rPr>
              <w:t xml:space="preserve"> </w:t>
            </w:r>
            <w:r w:rsidR="00C6632D" w:rsidRPr="1B86A483">
              <w:rPr>
                <w:rFonts w:asciiTheme="minorHAnsi" w:hAnsiTheme="minorHAnsi" w:cstheme="minorBidi"/>
                <w:b/>
                <w:bCs/>
                <w:color w:val="FFFFFF" w:themeColor="background1"/>
                <w:sz w:val="18"/>
                <w:szCs w:val="18"/>
              </w:rPr>
              <w:t>Pixel At-Home Testing Kit Link</w:t>
            </w:r>
          </w:p>
          <w:p w14:paraId="13690B2C" w14:textId="77777777" w:rsidR="00C6632D" w:rsidRPr="00B943C0" w:rsidRDefault="00C6632D" w:rsidP="00C6632D">
            <w:pPr>
              <w:rPr>
                <w:rFonts w:cstheme="minorHAnsi"/>
                <w:color w:val="FFFFFF" w:themeColor="background1"/>
                <w:sz w:val="18"/>
                <w:szCs w:val="18"/>
              </w:rPr>
            </w:pPr>
          </w:p>
          <w:p w14:paraId="104F8439" w14:textId="11C53840" w:rsidR="00484E9B" w:rsidRPr="00B943C0" w:rsidRDefault="00C6632D" w:rsidP="00C6632D">
            <w:pPr>
              <w:rPr>
                <w:rFonts w:cstheme="minorHAnsi"/>
                <w:color w:val="FFFFFF" w:themeColor="background1"/>
                <w:sz w:val="18"/>
                <w:szCs w:val="18"/>
              </w:rPr>
            </w:pPr>
            <w:r w:rsidRPr="00B943C0">
              <w:rPr>
                <w:rFonts w:cstheme="minorHAnsi"/>
                <w:i/>
                <w:iCs/>
                <w:color w:val="FFFFFF" w:themeColor="background1"/>
                <w:sz w:val="18"/>
                <w:szCs w:val="18"/>
              </w:rPr>
              <w:t xml:space="preserve">See this job aid for </w:t>
            </w:r>
            <w:r>
              <w:fldChar w:fldCharType="begin"/>
            </w:r>
            <w:r>
              <w:instrText>HYPERLINK "https://epi.dph.ncdhhs.gov/cd/lhds/manuals/cd/coronavirus/Helping%20Contacts%20Order%20Pixel%20At-Home%20Test.pdf?ver=1.1"</w:instrText>
            </w:r>
            <w:r>
              <w:fldChar w:fldCharType="separate"/>
            </w:r>
            <w:r w:rsidRPr="00B943C0">
              <w:rPr>
                <w:rStyle w:val="Hyperlink"/>
                <w:rFonts w:cstheme="minorHAnsi"/>
                <w:i/>
                <w:iCs/>
                <w:color w:val="FFFFFF" w:themeColor="background1"/>
                <w:sz w:val="18"/>
                <w:szCs w:val="18"/>
              </w:rPr>
              <w:t>helping contacts order Pixel at-home testing kits</w:t>
            </w:r>
            <w:r>
              <w:rPr>
                <w:rStyle w:val="Hyperlink"/>
                <w:rFonts w:cstheme="minorHAnsi"/>
                <w:i/>
                <w:iCs/>
                <w:color w:val="FFFFFF" w:themeColor="background1"/>
                <w:sz w:val="18"/>
                <w:szCs w:val="18"/>
              </w:rPr>
              <w:fldChar w:fldCharType="end"/>
            </w:r>
            <w:r w:rsidRPr="00B943C0">
              <w:rPr>
                <w:rFonts w:cstheme="minorHAnsi"/>
                <w:i/>
                <w:iCs/>
                <w:color w:val="FFFFFF" w:themeColor="background1"/>
                <w:sz w:val="18"/>
                <w:szCs w:val="18"/>
              </w:rPr>
              <w:t>.</w:t>
            </w:r>
          </w:p>
          <w:p w14:paraId="45084309" w14:textId="77777777" w:rsidR="00550773" w:rsidRPr="00B943C0" w:rsidRDefault="00550773" w:rsidP="00CD55E6">
            <w:pPr>
              <w:rPr>
                <w:rFonts w:cstheme="minorHAnsi"/>
                <w:color w:val="FFFFFF" w:themeColor="background1"/>
                <w:sz w:val="18"/>
                <w:szCs w:val="18"/>
              </w:rPr>
            </w:pPr>
          </w:p>
          <w:p w14:paraId="5D9C3B9F" w14:textId="046D5BA6" w:rsidR="00550773" w:rsidRPr="00B943C0" w:rsidRDefault="00550773" w:rsidP="004A68F1">
            <w:pPr>
              <w:rPr>
                <w:rFonts w:cstheme="minorHAnsi"/>
                <w:color w:val="FFFFFF" w:themeColor="background1"/>
                <w:sz w:val="18"/>
                <w:szCs w:val="18"/>
              </w:rPr>
            </w:pPr>
          </w:p>
        </w:tc>
      </w:tr>
      <w:tr w:rsidR="00550773" w:rsidRPr="00B943C0" w14:paraId="6FD704D9"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09"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10"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0" w:space="0" w:color="000000" w:themeColor="text1"/>
            </w:tcBorders>
            <w:tcPrChange w:id="111" w:author="Murray, Elizabeth M" w:date="2022-11-15T17:29:00Z">
              <w:tcPr>
                <w:tcW w:w="5545" w:type="dxa"/>
                <w:tcBorders>
                  <w:top w:val="single" w:sz="4" w:space="0" w:color="5B9BD5" w:themeColor="accent5"/>
                  <w:left w:val="nil"/>
                  <w:bottom w:val="single" w:sz="4" w:space="0" w:color="5B9BD5" w:themeColor="accent5"/>
                  <w:right w:val="single" w:sz="0" w:space="0" w:color="000000" w:themeColor="text1"/>
                </w:tcBorders>
              </w:tcPr>
            </w:tcPrChange>
          </w:tcPr>
          <w:p w14:paraId="0DE40884" w14:textId="646BF3AB" w:rsidR="00C6632D" w:rsidRPr="00B943C0" w:rsidRDefault="00D96022" w:rsidP="00C6632D">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w:t>
            </w:r>
            <w:r w:rsidR="00C6632D" w:rsidRPr="00B943C0">
              <w:rPr>
                <w:rFonts w:eastAsiaTheme="minorEastAsia" w:cstheme="minorHAnsi"/>
                <w:color w:val="2F5496" w:themeColor="accent1" w:themeShade="BF"/>
                <w:spacing w:val="15"/>
              </w:rPr>
              <w:t xml:space="preserve"> THE CONTACT HAS BEEN TESTED*</w:t>
            </w:r>
            <w:r w:rsidR="00833842" w:rsidRPr="00B943C0">
              <w:rPr>
                <w:rFonts w:eastAsiaTheme="minorEastAsia" w:cstheme="minorHAnsi"/>
                <w:color w:val="2F5496" w:themeColor="accent1" w:themeShade="BF"/>
                <w:spacing w:val="15"/>
              </w:rPr>
              <w:t>:</w:t>
            </w:r>
          </w:p>
          <w:p w14:paraId="00276083" w14:textId="77777777" w:rsidR="00C6632D" w:rsidRPr="00B943C0" w:rsidRDefault="00C6632D" w:rsidP="00C6632D">
            <w:pPr>
              <w:pStyle w:val="ListParagraph"/>
              <w:numPr>
                <w:ilvl w:val="0"/>
                <w:numId w:val="6"/>
              </w:numPr>
              <w:rPr>
                <w:rFonts w:asciiTheme="minorHAnsi" w:hAnsiTheme="minorHAnsi" w:cstheme="minorHAnsi"/>
              </w:rPr>
            </w:pPr>
            <w:r w:rsidRPr="00B943C0">
              <w:rPr>
                <w:rFonts w:asciiTheme="minorHAnsi" w:hAnsiTheme="minorHAnsi" w:cstheme="minorHAnsi"/>
              </w:rPr>
              <w:t xml:space="preserve">“When were you tested?”  </w:t>
            </w:r>
          </w:p>
          <w:p w14:paraId="01AE29AE" w14:textId="77777777" w:rsidR="00C6632D" w:rsidRPr="00B943C0" w:rsidRDefault="00C6632D" w:rsidP="00C6632D">
            <w:pPr>
              <w:pStyle w:val="ListParagraph"/>
              <w:numPr>
                <w:ilvl w:val="0"/>
                <w:numId w:val="6"/>
              </w:numPr>
              <w:rPr>
                <w:rFonts w:asciiTheme="minorHAnsi" w:hAnsiTheme="minorHAnsi" w:cstheme="minorHAnsi"/>
              </w:rPr>
            </w:pPr>
            <w:r w:rsidRPr="00B943C0">
              <w:rPr>
                <w:rFonts w:asciiTheme="minorHAnsi" w:hAnsiTheme="minorHAnsi" w:cstheme="minorHAnsi"/>
              </w:rPr>
              <w:t>“Was your test negative or positive?”</w:t>
            </w:r>
          </w:p>
          <w:p w14:paraId="4C91B2DB" w14:textId="77777777" w:rsidR="009379E2" w:rsidRPr="00B943C0" w:rsidRDefault="009379E2" w:rsidP="009379E2">
            <w:pPr>
              <w:pStyle w:val="ListParagraph"/>
              <w:ind w:left="720" w:firstLine="0"/>
              <w:rPr>
                <w:rFonts w:asciiTheme="minorHAnsi" w:hAnsiTheme="minorHAnsi" w:cstheme="minorHAnsi"/>
                <w:sz w:val="8"/>
                <w:szCs w:val="8"/>
              </w:rPr>
            </w:pPr>
          </w:p>
          <w:p w14:paraId="1181B283" w14:textId="6BF3C4B8" w:rsidR="00C6632D" w:rsidRPr="00FB55CD" w:rsidRDefault="50D67758" w:rsidP="00FB55CD">
            <w:pPr>
              <w:pStyle w:val="ListParagraph"/>
              <w:numPr>
                <w:ilvl w:val="1"/>
                <w:numId w:val="6"/>
              </w:numPr>
              <w:ind w:left="1015" w:right="100"/>
              <w:rPr>
                <w:rFonts w:asciiTheme="minorHAnsi" w:hAnsiTheme="minorHAnsi" w:cstheme="minorBidi"/>
              </w:rPr>
            </w:pPr>
            <w:r w:rsidRPr="00B943C0">
              <w:rPr>
                <w:rStyle w:val="SubtitleChar"/>
                <w:rFonts w:asciiTheme="minorHAnsi" w:hAnsiTheme="minorHAnsi" w:cstheme="minorBidi"/>
                <w:b/>
                <w:bCs/>
                <w:color w:val="FF0000"/>
              </w:rPr>
              <w:t>IF</w:t>
            </w:r>
            <w:r w:rsidRPr="00B943C0">
              <w:rPr>
                <w:rStyle w:val="SubtitleChar"/>
                <w:rFonts w:asciiTheme="minorHAnsi" w:hAnsiTheme="minorHAnsi" w:cstheme="minorBidi"/>
                <w:color w:val="FF0000"/>
              </w:rPr>
              <w:t xml:space="preserve"> negative:</w:t>
            </w:r>
            <w:r w:rsidRPr="00B943C0">
              <w:rPr>
                <w:rFonts w:asciiTheme="minorHAnsi" w:hAnsiTheme="minorHAnsi" w:cstheme="minorBidi"/>
                <w:color w:val="FF0000"/>
              </w:rPr>
              <w:t xml:space="preserve"> </w:t>
            </w:r>
            <w:r w:rsidRPr="00B943C0">
              <w:rPr>
                <w:rFonts w:asciiTheme="minorHAnsi" w:hAnsiTheme="minorHAnsi" w:cstheme="minorBidi"/>
              </w:rPr>
              <w:t>“A negative result means you are not showing evidence of COVID-19 at this time</w:t>
            </w:r>
            <w:r w:rsidR="00FB55CD">
              <w:rPr>
                <w:rFonts w:asciiTheme="minorHAnsi" w:hAnsiTheme="minorHAnsi" w:cstheme="minorBidi"/>
              </w:rPr>
              <w:t xml:space="preserve">. If you took at at-home test and tested negative, </w:t>
            </w:r>
            <w:r w:rsidR="00FB55CD" w:rsidRPr="00FB55CD">
              <w:rPr>
                <w:rFonts w:asciiTheme="minorHAnsi" w:hAnsiTheme="minorHAnsi" w:cstheme="minorBidi"/>
              </w:rPr>
              <w:t>consider</w:t>
            </w:r>
            <w:r w:rsidR="00FB55CD">
              <w:rPr>
                <w:rFonts w:asciiTheme="minorHAnsi" w:hAnsiTheme="minorHAnsi" w:cstheme="minorBidi"/>
              </w:rPr>
              <w:t xml:space="preserve"> </w:t>
            </w:r>
            <w:r w:rsidR="00FB55CD" w:rsidRPr="00FB55CD">
              <w:t xml:space="preserve">testing again 1 to 2 days after your </w:t>
            </w:r>
            <w:r w:rsidR="00FB55CD">
              <w:t>fi</w:t>
            </w:r>
            <w:r w:rsidR="00FB55CD" w:rsidRPr="00FB55CD">
              <w:t>rst test</w:t>
            </w:r>
            <w:r w:rsidR="00FB55CD">
              <w:t xml:space="preserve">. </w:t>
            </w:r>
            <w:r w:rsidR="00F50915">
              <w:t>Even if you test negative</w:t>
            </w:r>
            <w:r w:rsidR="406D0114">
              <w:t xml:space="preserve">, </w:t>
            </w:r>
            <w:r w:rsidRPr="00B943C0">
              <w:rPr>
                <w:rFonts w:asciiTheme="minorHAnsi" w:hAnsiTheme="minorHAnsi" w:cstheme="minorBidi"/>
              </w:rPr>
              <w:t>you could still become ill until you are outside of the 1</w:t>
            </w:r>
            <w:r w:rsidR="70354103" w:rsidRPr="00B943C0">
              <w:rPr>
                <w:rFonts w:asciiTheme="minorHAnsi" w:hAnsiTheme="minorHAnsi" w:cstheme="minorBidi"/>
              </w:rPr>
              <w:t>0</w:t>
            </w:r>
            <w:r w:rsidRPr="00B943C0">
              <w:rPr>
                <w:rFonts w:asciiTheme="minorHAnsi" w:hAnsiTheme="minorHAnsi" w:cstheme="minorBidi"/>
              </w:rPr>
              <w:t>-day incubation period for the virus. </w:t>
            </w:r>
            <w:r w:rsidRPr="00FB55CD">
              <w:t xml:space="preserve">That date for you is </w:t>
            </w:r>
            <w:r w:rsidR="14CBE1E4" w:rsidRPr="00FB55CD">
              <w:rPr>
                <w:color w:val="000000" w:themeColor="text1"/>
              </w:rPr>
              <w:t>[insert date based on 10 days since last day of exposure</w:t>
            </w:r>
            <w:r w:rsidR="00C6632D" w:rsidRPr="00FB55CD" w:rsidDel="50D67758">
              <w:rPr>
                <w:color w:val="000000" w:themeColor="text1"/>
              </w:rPr>
              <w:t>]</w:t>
            </w:r>
            <w:r w:rsidRPr="00FB55CD">
              <w:t xml:space="preserve">, </w:t>
            </w:r>
            <w:r w:rsidRPr="00FB55CD">
              <w:lastRenderedPageBreak/>
              <w:t xml:space="preserve">and you will still be asked to </w:t>
            </w:r>
            <w:r w:rsidR="24D3FF6A" w:rsidRPr="00FB55CD">
              <w:t xml:space="preserve">wear a mask around others </w:t>
            </w:r>
            <w:r w:rsidRPr="00FB55CD">
              <w:t>until this date.”</w:t>
            </w:r>
          </w:p>
          <w:p w14:paraId="6DCA526A" w14:textId="77777777" w:rsidR="009379E2" w:rsidRPr="00B943C0" w:rsidRDefault="009379E2" w:rsidP="00BC6A1F">
            <w:pPr>
              <w:pStyle w:val="ListParagraph"/>
              <w:ind w:left="1000" w:right="100" w:firstLine="0"/>
              <w:rPr>
                <w:rFonts w:asciiTheme="minorHAnsi" w:hAnsiTheme="minorHAnsi" w:cstheme="minorHAnsi"/>
                <w:sz w:val="8"/>
                <w:szCs w:val="8"/>
              </w:rPr>
            </w:pPr>
          </w:p>
          <w:p w14:paraId="6CE5825D" w14:textId="76430DA5" w:rsidR="00550773" w:rsidRPr="00B943C0" w:rsidRDefault="50D67758" w:rsidP="0A94F055">
            <w:pPr>
              <w:pStyle w:val="ListParagraph"/>
              <w:numPr>
                <w:ilvl w:val="1"/>
                <w:numId w:val="6"/>
              </w:numPr>
              <w:spacing w:after="120"/>
              <w:ind w:left="1000" w:right="100" w:hanging="450"/>
              <w:rPr>
                <w:rFonts w:asciiTheme="minorHAnsi" w:eastAsiaTheme="minorEastAsia" w:hAnsiTheme="minorHAnsi" w:cstheme="minorBidi"/>
                <w:b/>
                <w:bCs/>
              </w:rPr>
            </w:pPr>
            <w:r w:rsidRPr="00B943C0">
              <w:rPr>
                <w:rStyle w:val="SubtitleChar"/>
                <w:rFonts w:asciiTheme="minorHAnsi" w:hAnsiTheme="minorHAnsi" w:cstheme="minorBidi"/>
                <w:b/>
                <w:bCs/>
                <w:color w:val="FF0000"/>
              </w:rPr>
              <w:t xml:space="preserve">IF </w:t>
            </w:r>
            <w:r w:rsidRPr="00B943C0">
              <w:rPr>
                <w:rStyle w:val="SubtitleChar"/>
                <w:rFonts w:asciiTheme="minorHAnsi" w:hAnsiTheme="minorHAnsi" w:cstheme="minorBidi"/>
                <w:color w:val="FF0000"/>
              </w:rPr>
              <w:t>positive:</w:t>
            </w:r>
            <w:r w:rsidRPr="00B943C0">
              <w:rPr>
                <w:rFonts w:asciiTheme="minorHAnsi" w:hAnsiTheme="minorHAnsi" w:cstheme="minorBidi"/>
                <w:color w:val="FF0000"/>
              </w:rPr>
              <w:t xml:space="preserve"> </w:t>
            </w:r>
            <w:r w:rsidRPr="00B943C0">
              <w:rPr>
                <w:rFonts w:asciiTheme="minorHAnsi" w:hAnsiTheme="minorHAnsi" w:cstheme="minorBidi"/>
              </w:rPr>
              <w:t xml:space="preserve">“A positive result means that you are infected with the COVID-19 virus and will need to remain in isolation for at least </w:t>
            </w:r>
            <w:r w:rsidR="02A37AFC" w:rsidRPr="00B943C0">
              <w:rPr>
                <w:rFonts w:asciiTheme="minorHAnsi" w:hAnsiTheme="minorHAnsi" w:cstheme="minorBidi"/>
              </w:rPr>
              <w:t>5</w:t>
            </w:r>
            <w:r w:rsidRPr="00B943C0">
              <w:rPr>
                <w:rFonts w:asciiTheme="minorHAnsi" w:hAnsiTheme="minorHAnsi" w:cstheme="minorBidi"/>
              </w:rPr>
              <w:t xml:space="preserve"> days since your symptoms first began or since you were tested for COVID-19</w:t>
            </w:r>
            <w:r w:rsidR="399B034E" w:rsidRPr="00B943C0">
              <w:rPr>
                <w:rFonts w:asciiTheme="minorHAnsi" w:hAnsiTheme="minorHAnsi" w:cstheme="minorBidi"/>
              </w:rPr>
              <w:t xml:space="preserve"> if you ha</w:t>
            </w:r>
            <w:r w:rsidR="13D23597" w:rsidRPr="00B943C0">
              <w:rPr>
                <w:rFonts w:asciiTheme="minorHAnsi" w:hAnsiTheme="minorHAnsi" w:cstheme="minorBidi"/>
              </w:rPr>
              <w:t>ve</w:t>
            </w:r>
            <w:r w:rsidR="399B034E" w:rsidRPr="00B943C0">
              <w:rPr>
                <w:rFonts w:asciiTheme="minorHAnsi" w:hAnsiTheme="minorHAnsi" w:cstheme="minorBidi"/>
              </w:rPr>
              <w:t xml:space="preserve"> no symptoms</w:t>
            </w:r>
            <w:r w:rsidRPr="00B943C0">
              <w:rPr>
                <w:rFonts w:asciiTheme="minorHAnsi" w:hAnsiTheme="minorHAnsi" w:cstheme="minorBidi"/>
              </w:rPr>
              <w:t>. This means that you will need to stay in your home and away from others in your household until you are no longer considered to be contagious.</w:t>
            </w:r>
            <w:r w:rsidR="13D23597" w:rsidRPr="00B943C0">
              <w:rPr>
                <w:rFonts w:asciiTheme="minorHAnsi" w:hAnsiTheme="minorHAnsi" w:cstheme="minorBidi"/>
              </w:rPr>
              <w:t xml:space="preserve"> </w:t>
            </w:r>
            <w:r w:rsidR="4A887CBD" w:rsidRPr="00B943C0">
              <w:rPr>
                <w:rFonts w:asciiTheme="minorHAnsi" w:hAnsiTheme="minorHAnsi" w:cstheme="minorBidi"/>
              </w:rPr>
              <w:t>Isolation for 5 days followed by wearing a well-fitting mask</w:t>
            </w:r>
            <w:r w:rsidR="5429622F" w:rsidRPr="00B943C0">
              <w:rPr>
                <w:rFonts w:asciiTheme="minorHAnsi" w:hAnsiTheme="minorHAnsi" w:cstheme="minorBidi"/>
              </w:rPr>
              <w:t xml:space="preserve"> for an additional 5 days</w:t>
            </w:r>
            <w:r w:rsidR="4A887CBD" w:rsidRPr="00B943C0">
              <w:rPr>
                <w:rFonts w:asciiTheme="minorHAnsi" w:hAnsiTheme="minorHAnsi" w:cstheme="minorBidi"/>
              </w:rPr>
              <w:t xml:space="preserve"> will minimize the risk of spreading the virus to others. </w:t>
            </w:r>
            <w:r w:rsidR="13D23597" w:rsidRPr="00B943C0">
              <w:rPr>
                <w:rFonts w:asciiTheme="minorHAnsi" w:hAnsiTheme="minorHAnsi" w:cstheme="minorBidi"/>
              </w:rPr>
              <w:t>You are considered non-contagious when it has been at least 10 days since your symptoms started or you tested positive (if you have no symptoms)</w:t>
            </w:r>
            <w:r w:rsidR="54E56396" w:rsidRPr="00B943C0">
              <w:rPr>
                <w:rFonts w:asciiTheme="minorHAnsi" w:hAnsiTheme="minorHAnsi" w:cstheme="minorBidi"/>
              </w:rPr>
              <w:t>,</w:t>
            </w:r>
            <w:r w:rsidR="13D23597" w:rsidRPr="00B943C0">
              <w:rPr>
                <w:rFonts w:asciiTheme="minorHAnsi" w:hAnsiTheme="minorHAnsi" w:cstheme="minorBidi"/>
              </w:rPr>
              <w:t xml:space="preserve"> it has </w:t>
            </w:r>
            <w:r w:rsidRPr="00B943C0">
              <w:rPr>
                <w:rFonts w:asciiTheme="minorHAnsi" w:hAnsiTheme="minorHAnsi" w:cstheme="minorBidi"/>
              </w:rPr>
              <w:t>been at least 24 hours since you have had a fever, and your other symptoms have improved.</w:t>
            </w:r>
            <w:r w:rsidRPr="00B943C0">
              <w:rPr>
                <w:rFonts w:asciiTheme="minorHAnsi" w:hAnsiTheme="minorHAnsi" w:cstheme="minorBidi"/>
                <w:b/>
                <w:bCs/>
              </w:rPr>
              <w:t xml:space="preserve"> </w:t>
            </w:r>
            <w:r w:rsidRPr="00B943C0">
              <w:rPr>
                <w:rFonts w:asciiTheme="minorHAnsi" w:hAnsiTheme="minorHAnsi" w:cstheme="minorBidi"/>
              </w:rPr>
              <w:t>Most individuals with COVID-19 have no or only mild symptoms of illness and recover without the need for medical care.</w:t>
            </w:r>
            <w:r w:rsidR="51ECD666" w:rsidRPr="00B943C0">
              <w:rPr>
                <w:rFonts w:asciiTheme="minorHAnsi" w:hAnsiTheme="minorHAnsi" w:cstheme="minorBidi"/>
              </w:rPr>
              <w:t xml:space="preserve">” </w:t>
            </w:r>
            <w:r w:rsidR="51ECD666" w:rsidRPr="00B943C0">
              <w:rPr>
                <w:rFonts w:asciiTheme="minorHAnsi" w:hAnsiTheme="minorHAnsi" w:cstheme="minorBidi"/>
                <w:i/>
                <w:iCs/>
                <w:color w:val="FF0000"/>
              </w:rPr>
              <w:t>Pause for response.</w:t>
            </w:r>
            <w:r w:rsidRPr="00B943C0">
              <w:br/>
            </w:r>
            <w:r w:rsidR="51ECD666" w:rsidRPr="00B943C0">
              <w:rPr>
                <w:rFonts w:asciiTheme="minorHAnsi" w:hAnsiTheme="minorHAnsi" w:cstheme="minorBidi"/>
              </w:rPr>
              <w:t>“Also, s</w:t>
            </w:r>
            <w:r w:rsidRPr="00B943C0">
              <w:rPr>
                <w:rFonts w:asciiTheme="minorHAnsi" w:hAnsiTheme="minorHAnsi" w:cstheme="minorBidi"/>
              </w:rPr>
              <w:t xml:space="preserve">ince your test was positive, someone else </w:t>
            </w:r>
            <w:r w:rsidR="00A45E78" w:rsidRPr="00B943C0">
              <w:rPr>
                <w:rFonts w:asciiTheme="minorHAnsi" w:hAnsiTheme="minorHAnsi" w:cstheme="minorBidi"/>
              </w:rPr>
              <w:t>may call</w:t>
            </w:r>
            <w:r w:rsidRPr="00B943C0">
              <w:rPr>
                <w:rFonts w:asciiTheme="minorHAnsi" w:hAnsiTheme="minorHAnsi" w:cstheme="minorBidi"/>
              </w:rPr>
              <w:t xml:space="preserve"> you on behalf of the from the [insert name of local health department] to provide you with additional guidance. The person who calls </w:t>
            </w:r>
            <w:r w:rsidR="60B0FDA9" w:rsidRPr="00B943C0">
              <w:rPr>
                <w:rFonts w:asciiTheme="minorHAnsi" w:hAnsiTheme="minorHAnsi" w:cstheme="minorBidi"/>
              </w:rPr>
              <w:t>may</w:t>
            </w:r>
            <w:r w:rsidRPr="00B943C0">
              <w:rPr>
                <w:rFonts w:asciiTheme="minorHAnsi" w:hAnsiTheme="minorHAnsi" w:cstheme="minorBidi"/>
              </w:rPr>
              <w:t xml:space="preserve"> work with you to identify any friends, family, or co-workers who need to be notified of their exposure so that we can slow the spread of the virus and make sure that we can support anyone who might need extra resources at this time.</w:t>
            </w:r>
            <w:r w:rsidR="700D4A56" w:rsidRPr="00B943C0">
              <w:rPr>
                <w:rFonts w:asciiTheme="minorHAnsi" w:hAnsiTheme="minorHAnsi" w:cstheme="minorBidi"/>
              </w:rPr>
              <w:t xml:space="preserve"> </w:t>
            </w:r>
            <w:r w:rsidRPr="00B943C0">
              <w:rPr>
                <w:rFonts w:asciiTheme="minorHAnsi" w:hAnsiTheme="minorHAnsi" w:cstheme="minorBidi"/>
              </w:rPr>
              <w:t>In the meantime, you should notify anybody who you have been in close contact with (within 6 feet for more than 15min cumulatively within 24 hours) about their potential exposure. If you don’t feel comfortable reaching out</w:t>
            </w:r>
            <w:r w:rsidR="352F002B" w:rsidRPr="00B943C0">
              <w:rPr>
                <w:rFonts w:asciiTheme="minorHAnsi" w:hAnsiTheme="minorHAnsi" w:cstheme="minorBidi"/>
              </w:rPr>
              <w:t xml:space="preserve"> directly</w:t>
            </w:r>
            <w:r w:rsidRPr="00B943C0">
              <w:rPr>
                <w:rFonts w:asciiTheme="minorHAnsi" w:hAnsiTheme="minorHAnsi" w:cstheme="minorBidi"/>
              </w:rPr>
              <w:t>, I can offer you a website that will help you notify your contacts anonymously.</w:t>
            </w:r>
            <w:r w:rsidR="00011FC2" w:rsidRPr="00B943C0">
              <w:rPr>
                <w:rFonts w:asciiTheme="minorHAnsi" w:hAnsiTheme="minorHAnsi" w:cstheme="minorBidi"/>
              </w:rPr>
              <w:t xml:space="preserve"> You may receive a text message or email that goes over this information.</w:t>
            </w:r>
            <w:r w:rsidRPr="00B943C0">
              <w:rPr>
                <w:rFonts w:asciiTheme="minorHAnsi" w:hAnsiTheme="minorHAnsi" w:cstheme="minorBidi"/>
              </w:rPr>
              <w:t>”**</w:t>
            </w:r>
          </w:p>
          <w:p w14:paraId="6A93204B" w14:textId="1745D412" w:rsidR="000522D9" w:rsidRPr="00B943C0" w:rsidRDefault="000522D9" w:rsidP="000522D9">
            <w:pPr>
              <w:rPr>
                <w:rFonts w:cstheme="minorHAnsi"/>
              </w:rPr>
            </w:pPr>
          </w:p>
        </w:tc>
        <w:tc>
          <w:tcPr>
            <w:tcW w:w="4625" w:type="dxa"/>
            <w:tcBorders>
              <w:top w:val="single" w:sz="4" w:space="0" w:color="5B9BD5" w:themeColor="accent5"/>
              <w:left w:val="single" w:sz="0" w:space="0" w:color="000000" w:themeColor="text1"/>
              <w:bottom w:val="single" w:sz="4" w:space="0" w:color="5B9BD5" w:themeColor="accent5"/>
              <w:right w:val="nil"/>
            </w:tcBorders>
            <w:shd w:val="clear" w:color="auto" w:fill="2F5496" w:themeFill="accent1" w:themeFillShade="BF"/>
            <w:tcPrChange w:id="112" w:author="Murray, Elizabeth M" w:date="2022-11-15T17:29:00Z">
              <w:tcPr>
                <w:tcW w:w="4625" w:type="dxa"/>
                <w:tcBorders>
                  <w:top w:val="single" w:sz="4" w:space="0" w:color="5B9BD5" w:themeColor="accent5"/>
                  <w:left w:val="single" w:sz="0" w:space="0" w:color="000000" w:themeColor="text1"/>
                  <w:bottom w:val="single" w:sz="4" w:space="0" w:color="5B9BD5" w:themeColor="accent5"/>
                  <w:right w:val="nil"/>
                </w:tcBorders>
                <w:shd w:val="clear" w:color="auto" w:fill="2F5496" w:themeFill="accent1" w:themeFillShade="BF"/>
              </w:tcPr>
            </w:tcPrChange>
          </w:tcPr>
          <w:p w14:paraId="294AD090" w14:textId="77777777" w:rsidR="00550773" w:rsidRPr="00B943C0" w:rsidRDefault="00550773" w:rsidP="00CD55E6">
            <w:pPr>
              <w:rPr>
                <w:rFonts w:cstheme="minorHAnsi"/>
                <w:color w:val="FFFFFF" w:themeColor="background1"/>
                <w:sz w:val="18"/>
                <w:szCs w:val="18"/>
              </w:rPr>
            </w:pPr>
          </w:p>
          <w:p w14:paraId="42F913A9" w14:textId="1E1D3BDB" w:rsidR="00E71695" w:rsidRPr="00B943C0" w:rsidRDefault="2CE7E011" w:rsidP="00052DE0">
            <w:pPr>
              <w:rPr>
                <w:color w:val="FFFFFF" w:themeColor="background1"/>
                <w:sz w:val="18"/>
                <w:szCs w:val="18"/>
              </w:rPr>
            </w:pPr>
            <w:r w:rsidRPr="00B943C0">
              <w:rPr>
                <w:color w:val="FFFFFF" w:themeColor="background1"/>
                <w:sz w:val="18"/>
                <w:szCs w:val="18"/>
              </w:rPr>
              <w:t xml:space="preserve">*If </w:t>
            </w:r>
            <w:r w:rsidR="75A5A86F" w:rsidRPr="00B943C0">
              <w:rPr>
                <w:color w:val="FFFFFF" w:themeColor="background1"/>
                <w:sz w:val="18"/>
                <w:szCs w:val="18"/>
              </w:rPr>
              <w:t>the contact has been tested</w:t>
            </w:r>
            <w:r w:rsidRPr="00B943C0">
              <w:rPr>
                <w:color w:val="FFFFFF" w:themeColor="background1"/>
                <w:sz w:val="18"/>
                <w:szCs w:val="18"/>
              </w:rPr>
              <w:t>, need to confirm that the test was conducted in the appropriate window (</w:t>
            </w:r>
            <w:r w:rsidR="3AAD07F9" w:rsidRPr="00B943C0">
              <w:rPr>
                <w:color w:val="FFFFFF" w:themeColor="background1"/>
                <w:sz w:val="18"/>
                <w:szCs w:val="18"/>
              </w:rPr>
              <w:t xml:space="preserve">at least </w:t>
            </w:r>
            <w:r w:rsidRPr="00B943C0">
              <w:rPr>
                <w:color w:val="FFFFFF" w:themeColor="background1"/>
                <w:sz w:val="18"/>
                <w:szCs w:val="18"/>
              </w:rPr>
              <w:t>5 days after the last exposure).</w:t>
            </w:r>
            <w:r w:rsidRPr="00B943C0" w:rsidDel="00E71695">
              <w:rPr>
                <w:color w:val="FFFFFF" w:themeColor="background1"/>
                <w:sz w:val="18"/>
                <w:szCs w:val="18"/>
              </w:rPr>
              <w:t xml:space="preserve"> </w:t>
            </w:r>
            <w:r w:rsidR="00F500A5" w:rsidRPr="00B943C0">
              <w:rPr>
                <w:color w:val="FFFFFF" w:themeColor="background1"/>
                <w:sz w:val="18"/>
                <w:szCs w:val="18"/>
              </w:rPr>
              <w:br/>
            </w:r>
            <w:r w:rsidR="00F500A5" w:rsidRPr="00B943C0">
              <w:rPr>
                <w:rFonts w:cstheme="minorHAnsi"/>
                <w:b/>
                <w:bCs/>
                <w:color w:val="FFFFFF" w:themeColor="background1"/>
                <w:sz w:val="18"/>
                <w:szCs w:val="18"/>
              </w:rPr>
              <w:br/>
            </w:r>
            <w:r w:rsidR="00E71695" w:rsidRPr="00B943C0">
              <w:rPr>
                <w:rFonts w:cstheme="minorHAnsi"/>
                <w:b/>
                <w:color w:val="FFFFFF" w:themeColor="background1"/>
                <w:sz w:val="18"/>
                <w:szCs w:val="18"/>
              </w:rPr>
              <w:t>Make sure to update all testing information in the testing section of CCTO</w:t>
            </w:r>
            <w:r w:rsidR="00E71695" w:rsidRPr="00B943C0" w:rsidDel="1A62B9BB">
              <w:rPr>
                <w:rFonts w:cstheme="minorHAnsi"/>
                <w:b/>
                <w:color w:val="FFFFFF" w:themeColor="background1"/>
                <w:sz w:val="18"/>
                <w:szCs w:val="18"/>
              </w:rPr>
              <w:t>.</w:t>
            </w:r>
          </w:p>
          <w:p w14:paraId="362FECB2" w14:textId="77777777" w:rsidR="00550773" w:rsidRPr="00B943C0" w:rsidRDefault="00550773" w:rsidP="00CD55E6">
            <w:pPr>
              <w:rPr>
                <w:rFonts w:cstheme="minorHAnsi"/>
              </w:rPr>
            </w:pPr>
          </w:p>
          <w:p w14:paraId="712BA53A" w14:textId="77777777" w:rsidR="009379E2" w:rsidRPr="00B943C0" w:rsidRDefault="009379E2" w:rsidP="00CD55E6">
            <w:pPr>
              <w:rPr>
                <w:rFonts w:cstheme="minorHAnsi"/>
              </w:rPr>
            </w:pPr>
          </w:p>
          <w:p w14:paraId="569108FD" w14:textId="77777777" w:rsidR="009379E2" w:rsidRPr="00B943C0" w:rsidRDefault="009379E2" w:rsidP="00CD55E6">
            <w:pPr>
              <w:rPr>
                <w:rFonts w:cstheme="minorHAnsi"/>
              </w:rPr>
            </w:pPr>
          </w:p>
          <w:p w14:paraId="0BC06EFB" w14:textId="77777777" w:rsidR="009379E2" w:rsidRPr="00B943C0" w:rsidRDefault="009379E2" w:rsidP="00CD55E6">
            <w:pPr>
              <w:rPr>
                <w:rFonts w:cstheme="minorHAnsi"/>
              </w:rPr>
            </w:pPr>
          </w:p>
          <w:p w14:paraId="52E42431" w14:textId="77777777" w:rsidR="009379E2" w:rsidRPr="00B943C0" w:rsidRDefault="009379E2" w:rsidP="00CD55E6">
            <w:pPr>
              <w:rPr>
                <w:rFonts w:cstheme="minorHAnsi"/>
              </w:rPr>
            </w:pPr>
          </w:p>
          <w:p w14:paraId="541E8C17" w14:textId="77777777" w:rsidR="009379E2" w:rsidRPr="00B943C0" w:rsidRDefault="009379E2" w:rsidP="00CD55E6">
            <w:pPr>
              <w:rPr>
                <w:rFonts w:cstheme="minorHAnsi"/>
              </w:rPr>
            </w:pPr>
          </w:p>
          <w:p w14:paraId="6871D9E7" w14:textId="77777777" w:rsidR="009379E2" w:rsidRPr="00B943C0" w:rsidRDefault="009379E2" w:rsidP="00CD55E6">
            <w:pPr>
              <w:rPr>
                <w:rFonts w:cstheme="minorHAnsi"/>
              </w:rPr>
            </w:pPr>
          </w:p>
          <w:p w14:paraId="00BB1156" w14:textId="77777777" w:rsidR="009379E2" w:rsidRPr="00B943C0" w:rsidRDefault="009379E2" w:rsidP="00CD55E6">
            <w:pPr>
              <w:rPr>
                <w:rFonts w:cstheme="minorHAnsi"/>
              </w:rPr>
            </w:pPr>
          </w:p>
          <w:p w14:paraId="1DBAB4CB" w14:textId="77777777" w:rsidR="009379E2" w:rsidRPr="00B943C0" w:rsidRDefault="009379E2" w:rsidP="00CD55E6">
            <w:pPr>
              <w:rPr>
                <w:rFonts w:cstheme="minorHAnsi"/>
              </w:rPr>
            </w:pPr>
          </w:p>
          <w:p w14:paraId="5EDE54E2" w14:textId="77777777" w:rsidR="009379E2" w:rsidRPr="00B943C0" w:rsidRDefault="009379E2" w:rsidP="00CD55E6">
            <w:pPr>
              <w:rPr>
                <w:rFonts w:cstheme="minorHAnsi"/>
              </w:rPr>
            </w:pPr>
          </w:p>
          <w:p w14:paraId="3BE7F4A5" w14:textId="77777777" w:rsidR="009379E2" w:rsidRPr="00B943C0" w:rsidRDefault="009379E2" w:rsidP="00CD55E6">
            <w:pPr>
              <w:rPr>
                <w:rFonts w:cstheme="minorHAnsi"/>
              </w:rPr>
            </w:pPr>
          </w:p>
          <w:p w14:paraId="612D7695" w14:textId="77777777" w:rsidR="009379E2" w:rsidRPr="00B943C0" w:rsidRDefault="009379E2" w:rsidP="00CD55E6">
            <w:pPr>
              <w:rPr>
                <w:rFonts w:cstheme="minorHAnsi"/>
              </w:rPr>
            </w:pPr>
          </w:p>
          <w:p w14:paraId="1ABB49A0" w14:textId="77777777" w:rsidR="009379E2" w:rsidRPr="00B943C0" w:rsidRDefault="009379E2" w:rsidP="00CD55E6">
            <w:pPr>
              <w:rPr>
                <w:rFonts w:cstheme="minorHAnsi"/>
              </w:rPr>
            </w:pPr>
          </w:p>
          <w:p w14:paraId="230D447F" w14:textId="77777777" w:rsidR="009379E2" w:rsidRPr="00B943C0" w:rsidRDefault="009379E2" w:rsidP="00CD55E6">
            <w:pPr>
              <w:rPr>
                <w:rFonts w:cstheme="minorHAnsi"/>
              </w:rPr>
            </w:pPr>
          </w:p>
          <w:p w14:paraId="3C5B7A0C" w14:textId="77777777" w:rsidR="009379E2" w:rsidRPr="00B943C0" w:rsidRDefault="009379E2" w:rsidP="00CD55E6">
            <w:pPr>
              <w:rPr>
                <w:rFonts w:cstheme="minorHAnsi"/>
              </w:rPr>
            </w:pPr>
          </w:p>
          <w:p w14:paraId="0D6E5F88" w14:textId="77777777" w:rsidR="009379E2" w:rsidRPr="00B943C0" w:rsidRDefault="009379E2" w:rsidP="00CD55E6">
            <w:pPr>
              <w:rPr>
                <w:rFonts w:cstheme="minorHAnsi"/>
              </w:rPr>
            </w:pPr>
          </w:p>
          <w:p w14:paraId="4A29F16D" w14:textId="77777777" w:rsidR="009379E2" w:rsidRPr="00B943C0" w:rsidRDefault="009379E2" w:rsidP="00CD55E6">
            <w:pPr>
              <w:rPr>
                <w:rFonts w:cstheme="minorHAnsi"/>
              </w:rPr>
            </w:pPr>
          </w:p>
          <w:p w14:paraId="4A2B2AC2" w14:textId="77777777" w:rsidR="009379E2" w:rsidRPr="00B943C0" w:rsidRDefault="009379E2" w:rsidP="00CD55E6">
            <w:pPr>
              <w:rPr>
                <w:rFonts w:cstheme="minorHAnsi"/>
              </w:rPr>
            </w:pPr>
          </w:p>
          <w:p w14:paraId="03EBBD98" w14:textId="77777777" w:rsidR="007963BD" w:rsidRPr="00B943C0" w:rsidRDefault="007963BD" w:rsidP="00CD55E6">
            <w:pPr>
              <w:rPr>
                <w:rFonts w:cstheme="minorHAnsi"/>
              </w:rPr>
            </w:pPr>
          </w:p>
          <w:p w14:paraId="7026B593" w14:textId="2B49F58F" w:rsidR="009379E2" w:rsidRPr="00B943C0" w:rsidRDefault="009379E2" w:rsidP="00CD55E6">
            <w:pPr>
              <w:rPr>
                <w:rFonts w:cstheme="minorHAnsi"/>
              </w:rPr>
            </w:pPr>
          </w:p>
          <w:p w14:paraId="4F5E4112" w14:textId="6DF32C5F" w:rsidR="00FE231C" w:rsidRPr="00B943C0" w:rsidRDefault="00FE231C" w:rsidP="00CD55E6">
            <w:pPr>
              <w:rPr>
                <w:rFonts w:cstheme="minorHAnsi"/>
              </w:rPr>
            </w:pPr>
          </w:p>
          <w:p w14:paraId="24FA3ABD" w14:textId="2EAC32D0" w:rsidR="00FE231C" w:rsidRPr="00B943C0" w:rsidRDefault="00FE231C" w:rsidP="00CD55E6">
            <w:pPr>
              <w:rPr>
                <w:rFonts w:cstheme="minorHAnsi"/>
              </w:rPr>
            </w:pPr>
          </w:p>
          <w:p w14:paraId="1F261A59" w14:textId="13CD986F" w:rsidR="00FE231C" w:rsidRPr="00B943C0" w:rsidRDefault="00FE231C" w:rsidP="00CD55E6">
            <w:pPr>
              <w:rPr>
                <w:rFonts w:cstheme="minorHAnsi"/>
              </w:rPr>
            </w:pPr>
          </w:p>
          <w:p w14:paraId="515D9478" w14:textId="0E1597A3" w:rsidR="00FE231C" w:rsidRPr="00B943C0" w:rsidRDefault="00FE231C" w:rsidP="00CD55E6">
            <w:pPr>
              <w:rPr>
                <w:rFonts w:cstheme="minorHAnsi"/>
              </w:rPr>
            </w:pPr>
          </w:p>
          <w:p w14:paraId="6D670C19" w14:textId="25480AA7" w:rsidR="00FE231C" w:rsidRPr="00B943C0" w:rsidRDefault="00FE231C" w:rsidP="00CD55E6">
            <w:pPr>
              <w:rPr>
                <w:rFonts w:cstheme="minorHAnsi"/>
              </w:rPr>
            </w:pPr>
          </w:p>
          <w:p w14:paraId="57CD6DFA" w14:textId="77777777" w:rsidR="00FE231C" w:rsidRPr="00B943C0" w:rsidRDefault="00FE231C" w:rsidP="00CD55E6">
            <w:pPr>
              <w:rPr>
                <w:rFonts w:cstheme="minorHAnsi"/>
              </w:rPr>
            </w:pPr>
          </w:p>
          <w:p w14:paraId="0C8766A2" w14:textId="5C8AD623" w:rsidR="009379E2" w:rsidRPr="00B943C0" w:rsidRDefault="009379E2" w:rsidP="009379E2">
            <w:pPr>
              <w:rPr>
                <w:rFonts w:cstheme="minorHAnsi"/>
                <w:sz w:val="21"/>
                <w:szCs w:val="21"/>
              </w:rPr>
            </w:pPr>
            <w:r w:rsidRPr="00B943C0">
              <w:rPr>
                <w:rFonts w:cstheme="minorHAnsi"/>
                <w:color w:val="FFFFFF" w:themeColor="background1"/>
                <w:sz w:val="18"/>
                <w:szCs w:val="18"/>
              </w:rPr>
              <w:t xml:space="preserve">**Refer to this website to inform close contacts about the exposure: </w:t>
            </w:r>
            <w:r>
              <w:fldChar w:fldCharType="begin"/>
            </w:r>
            <w:r>
              <w:instrText>HYPERLINK "https://tellyourcontacts.org/" \h</w:instrText>
            </w:r>
            <w:r>
              <w:fldChar w:fldCharType="separate"/>
            </w:r>
            <w:r w:rsidRPr="00B943C0">
              <w:rPr>
                <w:rStyle w:val="Hyperlink"/>
                <w:rFonts w:cstheme="minorHAnsi"/>
                <w:color w:val="FFFFFF" w:themeColor="background1"/>
                <w:sz w:val="18"/>
                <w:szCs w:val="18"/>
              </w:rPr>
              <w:t>https://tellyourcontacts.org/</w:t>
            </w:r>
            <w:r>
              <w:rPr>
                <w:rStyle w:val="Hyperlink"/>
                <w:rFonts w:cstheme="minorHAnsi"/>
                <w:color w:val="FFFFFF" w:themeColor="background1"/>
                <w:sz w:val="18"/>
                <w:szCs w:val="18"/>
              </w:rPr>
              <w:fldChar w:fldCharType="end"/>
            </w:r>
          </w:p>
          <w:p w14:paraId="6AA000A6" w14:textId="77777777" w:rsidR="00201AE0" w:rsidRPr="00B943C0" w:rsidRDefault="00201AE0" w:rsidP="009379E2">
            <w:pPr>
              <w:rPr>
                <w:rFonts w:cstheme="minorHAnsi"/>
                <w:i/>
                <w:iCs/>
                <w:color w:val="FFFFFF" w:themeColor="background1"/>
                <w:sz w:val="18"/>
                <w:szCs w:val="18"/>
              </w:rPr>
            </w:pPr>
          </w:p>
          <w:p w14:paraId="1DA5771B" w14:textId="68CF0FDA" w:rsidR="000522D9" w:rsidRPr="00B943C0" w:rsidRDefault="000522D9" w:rsidP="009379E2">
            <w:pPr>
              <w:rPr>
                <w:rFonts w:cstheme="minorHAnsi"/>
                <w:i/>
                <w:iCs/>
                <w:color w:val="FFFFFF" w:themeColor="background1"/>
                <w:sz w:val="18"/>
                <w:szCs w:val="18"/>
              </w:rPr>
            </w:pPr>
          </w:p>
        </w:tc>
      </w:tr>
      <w:tr w:rsidR="00550773" w:rsidRPr="00B943C0" w14:paraId="2E1E92F5"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13"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14"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2" w:space="0" w:color="000000" w:themeColor="text1"/>
            </w:tcBorders>
            <w:tcPrChange w:id="115" w:author="Murray, Elizabeth M" w:date="2022-11-15T17:29:00Z">
              <w:tcPr>
                <w:tcW w:w="5545" w:type="dxa"/>
                <w:tcBorders>
                  <w:top w:val="single" w:sz="4" w:space="0" w:color="5B9BD5" w:themeColor="accent5"/>
                  <w:left w:val="nil"/>
                  <w:bottom w:val="single" w:sz="4" w:space="0" w:color="5B9BD5" w:themeColor="accent5"/>
                  <w:right w:val="single" w:sz="2" w:space="0" w:color="000000" w:themeColor="text1"/>
                </w:tcBorders>
              </w:tcPr>
            </w:tcPrChange>
          </w:tcPr>
          <w:p w14:paraId="26E1E1F5" w14:textId="3BC72318" w:rsidR="00550773" w:rsidRPr="00B943C0" w:rsidRDefault="00C63F96" w:rsidP="00C63F96">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lastRenderedPageBreak/>
              <w:t>IF THE CONTACT REFUSES TESTING</w:t>
            </w:r>
            <w:r w:rsidR="000522D9" w:rsidRPr="00B943C0">
              <w:rPr>
                <w:rFonts w:eastAsiaTheme="minorEastAsia" w:cstheme="minorHAnsi"/>
                <w:color w:val="2F5496" w:themeColor="accent1" w:themeShade="BF"/>
                <w:spacing w:val="15"/>
              </w:rPr>
              <w:t>:</w:t>
            </w:r>
          </w:p>
          <w:p w14:paraId="42A647D9" w14:textId="7A0C77FA" w:rsidR="00550773" w:rsidRPr="00B943C0" w:rsidRDefault="00550773" w:rsidP="00CD55E6">
            <w:pPr>
              <w:pStyle w:val="BodyText"/>
              <w:rPr>
                <w:rFonts w:asciiTheme="minorHAnsi" w:hAnsiTheme="minorHAnsi" w:cstheme="minorHAnsi"/>
              </w:rPr>
            </w:pPr>
            <w:r w:rsidRPr="00B943C0">
              <w:rPr>
                <w:rFonts w:asciiTheme="minorHAnsi" w:hAnsiTheme="minorHAnsi" w:cstheme="minorHAnsi"/>
              </w:rPr>
              <w:t>“[Insert</w:t>
            </w:r>
            <w:r w:rsidR="1A62B9BB" w:rsidRPr="00B943C0">
              <w:rPr>
                <w:rFonts w:asciiTheme="minorHAnsi" w:hAnsiTheme="minorHAnsi" w:cstheme="minorHAnsi"/>
              </w:rPr>
              <w:t xml:space="preserve"> </w:t>
            </w:r>
            <w:r w:rsidR="6B359A67" w:rsidRPr="00B943C0">
              <w:rPr>
                <w:rFonts w:asciiTheme="minorHAnsi" w:hAnsiTheme="minorHAnsi" w:cstheme="minorHAnsi"/>
              </w:rPr>
              <w:t>contact</w:t>
            </w:r>
            <w:r w:rsidR="00F8477B">
              <w:rPr>
                <w:rFonts w:asciiTheme="minorHAnsi" w:hAnsiTheme="minorHAnsi" w:cstheme="minorHAnsi"/>
              </w:rPr>
              <w:t>’s first</w:t>
            </w:r>
            <w:r w:rsidRPr="00B943C0">
              <w:rPr>
                <w:rFonts w:asciiTheme="minorHAnsi" w:hAnsiTheme="minorHAnsi" w:cstheme="minorHAnsi"/>
              </w:rPr>
              <w:t xml:space="preserve"> name], only you can decide if testing is the best thing for you, but it is highly </w:t>
            </w:r>
            <w:r w:rsidRPr="00B943C0">
              <w:rPr>
                <w:rFonts w:asciiTheme="minorHAnsi" w:hAnsiTheme="minorHAnsi" w:cstheme="minorHAnsi"/>
              </w:rPr>
              <w:lastRenderedPageBreak/>
              <w:t>recommended. It is critical that you continue to monitor yourself for symptoms and let the health department know if there are any changes.</w:t>
            </w:r>
            <w:r w:rsidR="001822EA" w:rsidRPr="00B943C0">
              <w:rPr>
                <w:rFonts w:asciiTheme="minorHAnsi" w:hAnsiTheme="minorHAnsi" w:cstheme="minorHAnsi"/>
              </w:rPr>
              <w:t>”</w:t>
            </w:r>
          </w:p>
          <w:p w14:paraId="001F337E" w14:textId="77777777" w:rsidR="00550773" w:rsidRPr="00B943C0" w:rsidRDefault="00550773" w:rsidP="00CD55E6">
            <w:pPr>
              <w:pStyle w:val="BodyText"/>
              <w:rPr>
                <w:rFonts w:asciiTheme="minorHAnsi" w:hAnsiTheme="minorHAnsi" w:cstheme="minorHAnsi"/>
              </w:rPr>
            </w:pPr>
            <w:r w:rsidRPr="00B943C0">
              <w:rPr>
                <w:rFonts w:asciiTheme="minorHAnsi" w:hAnsiTheme="minorHAnsi" w:cstheme="minorHAnsi"/>
              </w:rPr>
              <w:t>“Do you have any questions about what to do if you develop symptoms or decide to be tested?”</w:t>
            </w:r>
          </w:p>
          <w:p w14:paraId="48070C37" w14:textId="3EF39894" w:rsidR="00550773" w:rsidRPr="00B943C0" w:rsidRDefault="00550773" w:rsidP="00CD55E6">
            <w:pPr>
              <w:pStyle w:val="BodyText"/>
              <w:rPr>
                <w:rFonts w:asciiTheme="minorHAnsi" w:hAnsiTheme="minorHAnsi" w:cstheme="minorHAnsi"/>
              </w:rPr>
            </w:pPr>
            <w:r w:rsidRPr="00B943C0">
              <w:rPr>
                <w:rFonts w:asciiTheme="minorHAnsi" w:hAnsiTheme="minorHAnsi" w:cstheme="minorHAnsi"/>
                <w:b/>
                <w:color w:val="FF0000"/>
              </w:rPr>
              <w:t>IF</w:t>
            </w:r>
            <w:r w:rsidRPr="00B943C0">
              <w:rPr>
                <w:rFonts w:asciiTheme="minorHAnsi" w:hAnsiTheme="minorHAnsi" w:cstheme="minorHAnsi"/>
                <w:color w:val="FF0000"/>
              </w:rPr>
              <w:t xml:space="preserve"> NO:</w:t>
            </w:r>
            <w:r w:rsidRPr="00B943C0">
              <w:rPr>
                <w:rFonts w:asciiTheme="minorHAnsi" w:hAnsiTheme="minorHAnsi" w:cstheme="minorHAnsi"/>
              </w:rPr>
              <w:t xml:space="preserve"> “If you begin showing symptoms, we encourage you to visit a testing site or your primary care provider/family physician. Inform the facility that you have been exposed to COVID-19, you are experiencing symptoms, and the local health department has recommended you for testing.”</w:t>
            </w:r>
          </w:p>
          <w:p w14:paraId="516C7099" w14:textId="77777777" w:rsidR="00550773" w:rsidRPr="00B943C0" w:rsidRDefault="00550773" w:rsidP="00CD55E6">
            <w:pPr>
              <w:pStyle w:val="BodyText"/>
              <w:rPr>
                <w:rFonts w:asciiTheme="minorHAnsi" w:hAnsiTheme="minorHAnsi" w:cstheme="minorHAnsi"/>
                <w:color w:val="FF0000"/>
              </w:rPr>
            </w:pPr>
            <w:r w:rsidRPr="00B943C0">
              <w:rPr>
                <w:rFonts w:asciiTheme="minorHAnsi" w:hAnsiTheme="minorHAnsi" w:cstheme="minorHAnsi"/>
                <w:b/>
                <w:color w:val="FF0000"/>
              </w:rPr>
              <w:t>IF</w:t>
            </w:r>
            <w:r w:rsidRPr="00B943C0">
              <w:rPr>
                <w:rFonts w:asciiTheme="minorHAnsi" w:hAnsiTheme="minorHAnsi" w:cstheme="minorHAnsi"/>
                <w:color w:val="FF0000"/>
              </w:rPr>
              <w:t xml:space="preserve"> YES: </w:t>
            </w:r>
            <w:r w:rsidRPr="00B943C0">
              <w:rPr>
                <w:rFonts w:asciiTheme="minorHAnsi" w:hAnsiTheme="minorHAnsi" w:cstheme="minorHAnsi"/>
              </w:rPr>
              <w:t>Review and use opportunity to educate contact.</w:t>
            </w:r>
          </w:p>
        </w:tc>
        <w:tc>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Change w:id="116" w:author="Murray, Elizabeth M" w:date="2022-11-15T17:29:00Z">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
            </w:tcPrChange>
          </w:tcPr>
          <w:p w14:paraId="7B835700" w14:textId="77777777" w:rsidR="007245CD" w:rsidRPr="00B943C0" w:rsidRDefault="007245CD" w:rsidP="00CD55E6">
            <w:pPr>
              <w:rPr>
                <w:rFonts w:cstheme="minorHAnsi"/>
                <w:color w:val="FFFFFF" w:themeColor="background1"/>
                <w:sz w:val="18"/>
                <w:szCs w:val="18"/>
              </w:rPr>
            </w:pPr>
          </w:p>
          <w:p w14:paraId="482884E8" w14:textId="3336A34E" w:rsidR="00550773" w:rsidRPr="00B943C0" w:rsidRDefault="00550773" w:rsidP="00CD55E6">
            <w:pPr>
              <w:rPr>
                <w:rFonts w:cstheme="minorHAnsi"/>
                <w:color w:val="FFFFFF" w:themeColor="background1"/>
                <w:sz w:val="18"/>
                <w:szCs w:val="18"/>
              </w:rPr>
            </w:pPr>
            <w:r w:rsidRPr="00B943C0">
              <w:rPr>
                <w:rFonts w:cstheme="minorHAnsi"/>
                <w:color w:val="FFFFFF" w:themeColor="background1"/>
                <w:sz w:val="18"/>
                <w:szCs w:val="18"/>
              </w:rPr>
              <w:t>Reiterate the importance of self-monitoring for symptoms and letting the health department know if there are any changes or developments in their symptoms. </w:t>
            </w:r>
          </w:p>
          <w:p w14:paraId="557FA4A0" w14:textId="77777777" w:rsidR="00550773" w:rsidRPr="00B943C0" w:rsidRDefault="00550773" w:rsidP="00CD55E6">
            <w:pPr>
              <w:rPr>
                <w:rFonts w:cstheme="minorHAnsi"/>
                <w:color w:val="FFFFFF" w:themeColor="background1"/>
                <w:sz w:val="18"/>
                <w:szCs w:val="18"/>
              </w:rPr>
            </w:pPr>
          </w:p>
          <w:p w14:paraId="1CDB80FE" w14:textId="77777777" w:rsidR="00550773" w:rsidRPr="00B943C0" w:rsidRDefault="00550773" w:rsidP="00CD55E6">
            <w:pPr>
              <w:rPr>
                <w:rFonts w:cstheme="minorHAnsi"/>
                <w:color w:val="FFFFFF" w:themeColor="background1"/>
                <w:sz w:val="18"/>
                <w:szCs w:val="18"/>
              </w:rPr>
            </w:pPr>
          </w:p>
          <w:p w14:paraId="2BF05536" w14:textId="77777777" w:rsidR="00550773" w:rsidRPr="00B943C0" w:rsidRDefault="00550773" w:rsidP="00CD55E6">
            <w:pPr>
              <w:rPr>
                <w:rFonts w:cstheme="minorHAnsi"/>
                <w:color w:val="FFFFFF" w:themeColor="background1"/>
                <w:sz w:val="18"/>
                <w:szCs w:val="18"/>
              </w:rPr>
            </w:pPr>
          </w:p>
          <w:p w14:paraId="3E01B04A" w14:textId="77777777" w:rsidR="00550773" w:rsidRPr="00B943C0" w:rsidRDefault="00550773" w:rsidP="00CD55E6">
            <w:pPr>
              <w:rPr>
                <w:rFonts w:cstheme="minorHAnsi"/>
                <w:color w:val="FFFFFF" w:themeColor="background1"/>
                <w:sz w:val="18"/>
                <w:szCs w:val="18"/>
              </w:rPr>
            </w:pPr>
          </w:p>
          <w:p w14:paraId="3E818D98" w14:textId="77777777" w:rsidR="00550773" w:rsidRPr="00B943C0" w:rsidRDefault="00550773" w:rsidP="00CD55E6">
            <w:pPr>
              <w:rPr>
                <w:rFonts w:cstheme="minorHAnsi"/>
                <w:color w:val="FFFFFF" w:themeColor="background1"/>
                <w:sz w:val="18"/>
                <w:szCs w:val="18"/>
              </w:rPr>
            </w:pPr>
          </w:p>
          <w:p w14:paraId="39355E97" w14:textId="694EDD8A" w:rsidR="007245CD" w:rsidRPr="00B943C0" w:rsidRDefault="007245CD" w:rsidP="007245CD">
            <w:pPr>
              <w:rPr>
                <w:rFonts w:cstheme="minorHAnsi"/>
                <w:color w:val="FFFFFF" w:themeColor="background1"/>
                <w:sz w:val="18"/>
                <w:szCs w:val="18"/>
              </w:rPr>
            </w:pPr>
            <w:r w:rsidRPr="00B943C0">
              <w:rPr>
                <w:rFonts w:cstheme="minorHAnsi"/>
                <w:color w:val="FFFFFF" w:themeColor="background1"/>
                <w:sz w:val="18"/>
                <w:szCs w:val="18"/>
              </w:rPr>
              <w:t>Remind contacts that they will need to wear a mask to the testing site or facility if they decide to get tested.</w:t>
            </w:r>
          </w:p>
          <w:p w14:paraId="0B21E36D" w14:textId="1501850B" w:rsidR="00550773" w:rsidRPr="00B943C0" w:rsidRDefault="00550773" w:rsidP="00CD55E6">
            <w:pPr>
              <w:rPr>
                <w:rFonts w:cstheme="minorHAnsi"/>
                <w:color w:val="FFFFFF" w:themeColor="background1"/>
                <w:sz w:val="18"/>
                <w:szCs w:val="18"/>
              </w:rPr>
            </w:pPr>
          </w:p>
        </w:tc>
      </w:tr>
      <w:tr w:rsidR="00D60ED4" w:rsidRPr="00B943C0" w14:paraId="3D809034" w14:textId="77777777" w:rsidTr="6AFFDD33">
        <w:tc>
          <w:tcPr>
            <w:tcW w:w="10170" w:type="dxa"/>
            <w:gridSpan w:val="3"/>
            <w:tcBorders>
              <w:top w:val="single" w:sz="0" w:space="0" w:color="000000" w:themeColor="text1"/>
              <w:left w:val="nil"/>
              <w:bottom w:val="single" w:sz="0" w:space="0" w:color="000000" w:themeColor="text1"/>
              <w:right w:val="nil"/>
            </w:tcBorders>
          </w:tcPr>
          <w:p w14:paraId="17D76669" w14:textId="01CEBDAF" w:rsidR="00A45ADC" w:rsidRPr="00B943C0" w:rsidRDefault="00A45ADC" w:rsidP="00C55484">
            <w:pPr>
              <w:pStyle w:val="Heading1"/>
              <w:outlineLvl w:val="0"/>
              <w:rPr>
                <w:color w:val="FFFFFF" w:themeColor="background1"/>
                <w:sz w:val="18"/>
                <w:szCs w:val="18"/>
              </w:rPr>
            </w:pPr>
            <w:bookmarkStart w:id="117" w:name="_Section_7:_Needs"/>
            <w:bookmarkStart w:id="118" w:name="_Toc118112774"/>
            <w:bookmarkEnd w:id="117"/>
            <w:r w:rsidRPr="00B943C0">
              <w:lastRenderedPageBreak/>
              <w:t xml:space="preserve">Section </w:t>
            </w:r>
            <w:r w:rsidR="00D77B3A">
              <w:t>6</w:t>
            </w:r>
            <w:r w:rsidRPr="00B943C0">
              <w:t>: Needs Assessment for Resources or Support</w:t>
            </w:r>
            <w:bookmarkEnd w:id="118"/>
          </w:p>
        </w:tc>
      </w:tr>
      <w:tr w:rsidR="005D6F25" w:rsidRPr="00B943C0" w14:paraId="1BCE99FF"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19"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20"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121"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0828EE5D" w14:textId="43756960" w:rsidR="005D6F25" w:rsidRPr="00B943C0" w:rsidRDefault="005D6F25" w:rsidP="00CD55E6">
            <w:pPr>
              <w:pStyle w:val="BodyText"/>
              <w:ind w:right="21"/>
              <w:rPr>
                <w:rFonts w:asciiTheme="minorHAnsi" w:hAnsiTheme="minorHAnsi" w:cstheme="minorHAnsi"/>
              </w:rPr>
            </w:pPr>
            <w:r w:rsidRPr="00B943C0">
              <w:rPr>
                <w:rFonts w:asciiTheme="minorHAnsi" w:hAnsiTheme="minorHAnsi" w:cstheme="minorHAnsi"/>
              </w:rPr>
              <w:t>“</w:t>
            </w:r>
            <w:r w:rsidR="0095396F">
              <w:rPr>
                <w:rFonts w:asciiTheme="minorHAnsi" w:hAnsiTheme="minorHAnsi" w:cstheme="minorHAnsi"/>
              </w:rPr>
              <w:t>Next</w:t>
            </w:r>
            <w:r w:rsidRPr="00B943C0">
              <w:rPr>
                <w:rFonts w:asciiTheme="minorHAnsi" w:hAnsiTheme="minorHAnsi" w:cstheme="minorHAnsi"/>
              </w:rPr>
              <w:t>, if it is all right with you, I would like to ask you a series of questions about what kind of resources you might need if you do become ill, or how we may be able to assist you.”</w:t>
            </w:r>
            <w:r w:rsidR="00E74CCA" w:rsidRPr="00B943C0">
              <w:rPr>
                <w:rFonts w:asciiTheme="minorHAnsi" w:hAnsiTheme="minorHAnsi" w:cstheme="minorHAnsi"/>
              </w:rPr>
              <w:t>*</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122"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2BE4499D" w14:textId="77777777" w:rsidR="005D6F25" w:rsidRPr="00B943C0" w:rsidRDefault="005D6F25" w:rsidP="00CD55E6">
            <w:pPr>
              <w:rPr>
                <w:rFonts w:cstheme="minorHAnsi"/>
                <w:color w:val="FFFFFF" w:themeColor="background1"/>
                <w:sz w:val="18"/>
                <w:szCs w:val="18"/>
              </w:rPr>
            </w:pPr>
          </w:p>
          <w:p w14:paraId="1A8AC0AB" w14:textId="7411A332" w:rsidR="00A17A83" w:rsidRPr="00B943C0" w:rsidRDefault="00E74CCA" w:rsidP="008630BB">
            <w:pPr>
              <w:rPr>
                <w:rFonts w:cstheme="minorHAnsi"/>
                <w:color w:val="FFFFFF" w:themeColor="background1"/>
                <w:sz w:val="18"/>
                <w:szCs w:val="18"/>
              </w:rPr>
            </w:pPr>
            <w:r w:rsidRPr="00B943C0">
              <w:rPr>
                <w:rFonts w:cstheme="minorHAnsi"/>
                <w:b/>
                <w:bCs/>
                <w:color w:val="FFFFFF" w:themeColor="background1"/>
                <w:sz w:val="18"/>
                <w:szCs w:val="18"/>
              </w:rPr>
              <w:t>*</w:t>
            </w:r>
            <w:r w:rsidR="00A17A83" w:rsidRPr="00B943C0">
              <w:rPr>
                <w:rFonts w:cstheme="minorHAnsi"/>
                <w:b/>
                <w:bCs/>
                <w:color w:val="FFFFFF" w:themeColor="background1"/>
                <w:sz w:val="18"/>
                <w:szCs w:val="18"/>
              </w:rPr>
              <w:t>IF YES</w:t>
            </w:r>
            <w:r w:rsidR="00A17A83" w:rsidRPr="00B943C0">
              <w:rPr>
                <w:rFonts w:cstheme="minorHAnsi"/>
                <w:color w:val="FFFFFF" w:themeColor="background1"/>
                <w:sz w:val="18"/>
                <w:szCs w:val="18"/>
              </w:rPr>
              <w:t>: Continue to share information. Pause at intervals to confirm, “Does that make sense</w:t>
            </w:r>
            <w:r w:rsidR="000B6B34" w:rsidRPr="00B943C0">
              <w:rPr>
                <w:rFonts w:cstheme="minorHAnsi"/>
                <w:color w:val="FFFFFF" w:themeColor="background1"/>
                <w:sz w:val="18"/>
                <w:szCs w:val="18"/>
              </w:rPr>
              <w:t>?” or</w:t>
            </w:r>
            <w:r w:rsidR="00A17A83" w:rsidRPr="00B943C0">
              <w:rPr>
                <w:rFonts w:cstheme="minorHAnsi"/>
                <w:color w:val="FFFFFF" w:themeColor="background1"/>
                <w:sz w:val="18"/>
                <w:szCs w:val="18"/>
              </w:rPr>
              <w:t xml:space="preserve"> “Do you have any questions about what I just said?” </w:t>
            </w:r>
          </w:p>
          <w:p w14:paraId="254D269A" w14:textId="78F2ED69" w:rsidR="005068EC" w:rsidRPr="00B943C0" w:rsidRDefault="005068EC" w:rsidP="008630BB">
            <w:pPr>
              <w:rPr>
                <w:rFonts w:cstheme="minorHAnsi"/>
                <w:color w:val="FFFFFF" w:themeColor="background1"/>
                <w:sz w:val="18"/>
                <w:szCs w:val="18"/>
              </w:rPr>
            </w:pPr>
          </w:p>
        </w:tc>
      </w:tr>
      <w:tr w:rsidR="00CE137F" w:rsidRPr="00B943C0" w14:paraId="59BB55B8"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23"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24"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125"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2CB29C71" w14:textId="77777777" w:rsidR="00CE137F" w:rsidRPr="00B943C0" w:rsidRDefault="00CE137F" w:rsidP="00233B32">
            <w:pPr>
              <w:pStyle w:val="BodyText"/>
              <w:rPr>
                <w:rFonts w:asciiTheme="minorHAnsi" w:hAnsiTheme="minorHAnsi" w:cstheme="minorHAnsi"/>
              </w:rPr>
            </w:pPr>
            <w:r w:rsidRPr="00B943C0">
              <w:rPr>
                <w:rFonts w:asciiTheme="minorHAnsi" w:hAnsiTheme="minorHAnsi" w:cstheme="minorHAnsi"/>
              </w:rPr>
              <w:t>“Would it be okay if I asked you some questions about your medical history to see if you are at a higher risk of becoming sick from COVID-19?”*</w:t>
            </w:r>
          </w:p>
          <w:p w14:paraId="5B286F92" w14:textId="77777777" w:rsidR="00CE137F" w:rsidRPr="00B943C0" w:rsidRDefault="00CE137F" w:rsidP="00233B32">
            <w:pPr>
              <w:pStyle w:val="BodyText"/>
              <w:rPr>
                <w:rFonts w:asciiTheme="minorHAnsi" w:hAnsiTheme="minorHAnsi" w:cstheme="minorHAnsi"/>
              </w:rPr>
            </w:pPr>
            <w:r w:rsidRPr="00B943C0">
              <w:rPr>
                <w:rFonts w:asciiTheme="minorHAnsi" w:hAnsiTheme="minorHAnsi" w:cstheme="minorHAnsi"/>
              </w:rPr>
              <w:t xml:space="preserve">“May I share with you some things others thought were helpful?” </w:t>
            </w:r>
          </w:p>
          <w:p w14:paraId="0EAAF586" w14:textId="62B6BDDF" w:rsidR="00CE137F" w:rsidRPr="00B943C0" w:rsidRDefault="00CE137F" w:rsidP="00233B32">
            <w:pPr>
              <w:pStyle w:val="BodyText"/>
              <w:rPr>
                <w:rFonts w:asciiTheme="minorHAnsi" w:hAnsiTheme="minorHAnsi" w:cstheme="minorHAnsi"/>
              </w:rPr>
            </w:pPr>
            <w:r w:rsidRPr="00B943C0">
              <w:rPr>
                <w:rFonts w:asciiTheme="minorHAnsi" w:hAnsiTheme="minorHAnsi" w:cstheme="minorHAnsi"/>
              </w:rPr>
              <w:t xml:space="preserve"> </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126"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72D21861" w14:textId="601F5BBD" w:rsidR="000B6B34" w:rsidRPr="00B943C0" w:rsidRDefault="00CE137F" w:rsidP="00F27C46">
            <w:pPr>
              <w:rPr>
                <w:rFonts w:cstheme="minorHAnsi"/>
                <w:color w:val="FFFFFF" w:themeColor="background1"/>
                <w:sz w:val="18"/>
                <w:szCs w:val="18"/>
              </w:rPr>
            </w:pPr>
            <w:r w:rsidRPr="00B943C0">
              <w:rPr>
                <w:rFonts w:cstheme="minorHAnsi"/>
                <w:color w:val="FFFFFF" w:themeColor="background1"/>
                <w:sz w:val="18"/>
                <w:szCs w:val="18"/>
              </w:rPr>
              <w:t>*Examples of medical conditions to consider may include: age &gt;64yrs, chronic medical conditions, immunosuppressed conditions, etc. Document in Notes section of CCTO as appropriate.</w:t>
            </w:r>
          </w:p>
          <w:p w14:paraId="3AB6119D" w14:textId="77777777" w:rsidR="00F27C46" w:rsidRPr="00B943C0" w:rsidRDefault="00F27C46" w:rsidP="00F27C46">
            <w:pPr>
              <w:rPr>
                <w:rFonts w:cstheme="minorHAnsi"/>
                <w:color w:val="FFFFFF" w:themeColor="background1"/>
                <w:sz w:val="18"/>
                <w:szCs w:val="18"/>
              </w:rPr>
            </w:pPr>
          </w:p>
          <w:p w14:paraId="7D1EF171" w14:textId="77777777" w:rsidR="00F27C46" w:rsidRPr="00B943C0" w:rsidRDefault="00F27C46" w:rsidP="00F27C46">
            <w:pPr>
              <w:rPr>
                <w:rFonts w:cstheme="minorHAnsi"/>
                <w:color w:val="FFFFFF" w:themeColor="background1"/>
                <w:sz w:val="18"/>
                <w:szCs w:val="18"/>
              </w:rPr>
            </w:pPr>
          </w:p>
          <w:p w14:paraId="4B8031BC" w14:textId="77777777" w:rsidR="00F27C46" w:rsidRPr="00B943C0" w:rsidRDefault="00F27C46" w:rsidP="00F27C46">
            <w:pPr>
              <w:rPr>
                <w:rFonts w:cstheme="minorHAnsi"/>
                <w:color w:val="FFFFFF" w:themeColor="background1"/>
                <w:sz w:val="18"/>
                <w:szCs w:val="18"/>
              </w:rPr>
            </w:pPr>
          </w:p>
          <w:p w14:paraId="0C62C3DD" w14:textId="77777777" w:rsidR="00F27C46" w:rsidRPr="00B943C0" w:rsidRDefault="00F27C46" w:rsidP="00F27C46">
            <w:pPr>
              <w:rPr>
                <w:rFonts w:cstheme="minorHAnsi"/>
                <w:color w:val="FFFFFF" w:themeColor="background1"/>
                <w:sz w:val="18"/>
                <w:szCs w:val="18"/>
              </w:rPr>
            </w:pPr>
          </w:p>
          <w:p w14:paraId="670101E6" w14:textId="77777777" w:rsidR="00F27C46" w:rsidRPr="00B943C0" w:rsidRDefault="00F27C46" w:rsidP="00F27C46">
            <w:pPr>
              <w:rPr>
                <w:rFonts w:cstheme="minorHAnsi"/>
                <w:color w:val="FFFFFF" w:themeColor="background1"/>
                <w:sz w:val="18"/>
                <w:szCs w:val="18"/>
              </w:rPr>
            </w:pPr>
          </w:p>
          <w:p w14:paraId="62489747" w14:textId="77777777" w:rsidR="00F27C46" w:rsidRPr="00B943C0" w:rsidRDefault="00F27C46" w:rsidP="00F27C46">
            <w:pPr>
              <w:rPr>
                <w:rFonts w:cstheme="minorHAnsi"/>
                <w:color w:val="FFFFFF" w:themeColor="background1"/>
                <w:sz w:val="18"/>
                <w:szCs w:val="18"/>
              </w:rPr>
            </w:pPr>
          </w:p>
          <w:p w14:paraId="33ABA0E9" w14:textId="77777777" w:rsidR="00F27C46" w:rsidRPr="00B943C0" w:rsidRDefault="00F27C46" w:rsidP="00F27C46">
            <w:pPr>
              <w:rPr>
                <w:rFonts w:cstheme="minorHAnsi"/>
                <w:color w:val="FFFFFF" w:themeColor="background1"/>
                <w:sz w:val="18"/>
                <w:szCs w:val="18"/>
              </w:rPr>
            </w:pPr>
          </w:p>
          <w:p w14:paraId="4F99C8DB" w14:textId="5DE84BAA" w:rsidR="00F27C46" w:rsidRPr="00B943C0" w:rsidRDefault="00F27C46" w:rsidP="00F27C46">
            <w:pPr>
              <w:rPr>
                <w:rFonts w:cstheme="minorHAnsi"/>
                <w:color w:val="FFFFFF" w:themeColor="background1"/>
                <w:sz w:val="18"/>
                <w:szCs w:val="18"/>
              </w:rPr>
            </w:pPr>
            <w:r w:rsidRPr="00B943C0">
              <w:rPr>
                <w:rFonts w:cstheme="minorHAnsi"/>
                <w:color w:val="FFFFFF" w:themeColor="background1"/>
                <w:sz w:val="18"/>
                <w:szCs w:val="18"/>
              </w:rPr>
              <w:t>If a work note is needed, follow local protocol for getting this to the contact.</w:t>
            </w:r>
          </w:p>
        </w:tc>
      </w:tr>
      <w:tr w:rsidR="005D6F25" w:rsidRPr="00B943C0" w14:paraId="319DD979"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27"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28"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single" w:sz="4" w:space="0" w:color="5B9BD5" w:themeColor="accent5"/>
            </w:tcBorders>
            <w:tcPrChange w:id="129" w:author="Murray, Elizabeth M" w:date="2022-11-15T17:29:00Z">
              <w:tcPr>
                <w:tcW w:w="5545" w:type="dxa"/>
                <w:tcBorders>
                  <w:top w:val="single" w:sz="4" w:space="0" w:color="5B9BD5" w:themeColor="accent5"/>
                  <w:left w:val="nil"/>
                  <w:bottom w:val="single" w:sz="4" w:space="0" w:color="5B9BD5" w:themeColor="accent5"/>
                  <w:right w:val="single" w:sz="4" w:space="0" w:color="5B9BD5" w:themeColor="accent5"/>
                </w:tcBorders>
              </w:tcPr>
            </w:tcPrChange>
          </w:tcPr>
          <w:p w14:paraId="17A1F0ED" w14:textId="6B0E0BAE" w:rsidR="00E57A3E" w:rsidRPr="00B943C0" w:rsidRDefault="00E57A3E" w:rsidP="00E57A3E">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 xml:space="preserve">ADDITIONAL QUESTIONS FOR </w:t>
            </w:r>
            <w:r w:rsidR="005068EC" w:rsidRPr="00B943C0">
              <w:rPr>
                <w:rFonts w:eastAsiaTheme="minorEastAsia" w:cstheme="minorHAnsi"/>
                <w:color w:val="2F5496" w:themeColor="accent1" w:themeShade="BF"/>
                <w:spacing w:val="15"/>
              </w:rPr>
              <w:t>CCTO ASSESSMENT</w:t>
            </w:r>
            <w:r w:rsidR="00833842" w:rsidRPr="00B943C0">
              <w:rPr>
                <w:rFonts w:eastAsiaTheme="minorEastAsia" w:cstheme="minorHAnsi"/>
                <w:color w:val="2F5496" w:themeColor="accent1" w:themeShade="BF"/>
                <w:spacing w:val="15"/>
              </w:rPr>
              <w:t>:</w:t>
            </w:r>
          </w:p>
          <w:p w14:paraId="0F733B07" w14:textId="7B0C0828" w:rsidR="005B7BD5" w:rsidRPr="00B943C0" w:rsidRDefault="005B7BD5" w:rsidP="005B7BD5">
            <w:pPr>
              <w:pStyle w:val="BodyText"/>
              <w:numPr>
                <w:ilvl w:val="0"/>
                <w:numId w:val="30"/>
              </w:numPr>
              <w:rPr>
                <w:rFonts w:asciiTheme="minorHAnsi" w:hAnsiTheme="minorHAnsi" w:cstheme="minorHAnsi"/>
              </w:rPr>
            </w:pPr>
            <w:r w:rsidRPr="00B943C0">
              <w:rPr>
                <w:rFonts w:asciiTheme="minorHAnsi" w:hAnsiTheme="minorHAnsi" w:cstheme="minorHAnsi"/>
              </w:rPr>
              <w:t xml:space="preserve">“Do you have access to a phone or the internet?” </w:t>
            </w:r>
          </w:p>
          <w:p w14:paraId="41752937" w14:textId="17606672" w:rsidR="005D6F25" w:rsidRPr="00B943C0" w:rsidRDefault="005D6F25" w:rsidP="00A17A83">
            <w:pPr>
              <w:pStyle w:val="BodyText"/>
              <w:numPr>
                <w:ilvl w:val="0"/>
                <w:numId w:val="30"/>
              </w:numPr>
              <w:rPr>
                <w:rFonts w:asciiTheme="minorHAnsi" w:hAnsiTheme="minorHAnsi" w:cstheme="minorHAnsi"/>
              </w:rPr>
            </w:pPr>
            <w:r w:rsidRPr="00B943C0">
              <w:rPr>
                <w:rFonts w:asciiTheme="minorHAnsi" w:hAnsiTheme="minorHAnsi" w:cstheme="minorHAnsi"/>
              </w:rPr>
              <w:t xml:space="preserve">“Do you have any household members </w:t>
            </w:r>
            <w:r w:rsidR="00E435A0" w:rsidRPr="00B943C0">
              <w:rPr>
                <w:rFonts w:asciiTheme="minorHAnsi" w:hAnsiTheme="minorHAnsi" w:cstheme="minorHAnsi"/>
              </w:rPr>
              <w:t>who</w:t>
            </w:r>
            <w:r w:rsidRPr="00B943C0">
              <w:rPr>
                <w:rFonts w:asciiTheme="minorHAnsi" w:hAnsiTheme="minorHAnsi" w:cstheme="minorHAnsi"/>
              </w:rPr>
              <w:t xml:space="preserve"> are high</w:t>
            </w:r>
            <w:r w:rsidR="002B2A84" w:rsidRPr="00B943C0">
              <w:rPr>
                <w:rFonts w:asciiTheme="minorHAnsi" w:hAnsiTheme="minorHAnsi" w:cstheme="minorHAnsi"/>
              </w:rPr>
              <w:t xml:space="preserve"> </w:t>
            </w:r>
            <w:r w:rsidRPr="00B943C0">
              <w:rPr>
                <w:rFonts w:asciiTheme="minorHAnsi" w:hAnsiTheme="minorHAnsi" w:cstheme="minorHAnsi"/>
              </w:rPr>
              <w:t>risk for becoming severely ill if they acquire COVID-19?”</w:t>
            </w:r>
          </w:p>
          <w:p w14:paraId="46BAF793" w14:textId="5A5655F3" w:rsidR="005D6F25" w:rsidRPr="00B943C0" w:rsidRDefault="005D6F25" w:rsidP="00A17A83">
            <w:pPr>
              <w:pStyle w:val="BodyText"/>
              <w:numPr>
                <w:ilvl w:val="0"/>
                <w:numId w:val="30"/>
              </w:numPr>
              <w:rPr>
                <w:rFonts w:asciiTheme="minorHAnsi" w:hAnsiTheme="minorHAnsi" w:cstheme="minorHAnsi"/>
              </w:rPr>
            </w:pPr>
            <w:r w:rsidRPr="00B943C0">
              <w:rPr>
                <w:rFonts w:asciiTheme="minorHAnsi" w:hAnsiTheme="minorHAnsi" w:cstheme="minorHAnsi"/>
              </w:rPr>
              <w:t xml:space="preserve">“Do you have someone </w:t>
            </w:r>
            <w:r w:rsidR="002B6FF4" w:rsidRPr="00B943C0">
              <w:rPr>
                <w:rFonts w:asciiTheme="minorHAnsi" w:hAnsiTheme="minorHAnsi" w:cstheme="minorHAnsi"/>
              </w:rPr>
              <w:t>who</w:t>
            </w:r>
            <w:r w:rsidRPr="00B943C0">
              <w:rPr>
                <w:rFonts w:asciiTheme="minorHAnsi" w:hAnsiTheme="minorHAnsi" w:cstheme="minorHAnsi"/>
              </w:rPr>
              <w:t xml:space="preserve"> can bring you food and supplies if needed?” </w:t>
            </w:r>
          </w:p>
          <w:p w14:paraId="45F6B2D6" w14:textId="3E43D7E2" w:rsidR="00CC3813" w:rsidRPr="00B943C0" w:rsidRDefault="00CC3813" w:rsidP="00CC3813">
            <w:pPr>
              <w:pStyle w:val="BodyText"/>
              <w:numPr>
                <w:ilvl w:val="0"/>
                <w:numId w:val="30"/>
              </w:numPr>
              <w:rPr>
                <w:rFonts w:asciiTheme="minorHAnsi" w:hAnsiTheme="minorHAnsi" w:cstheme="minorHAnsi"/>
              </w:rPr>
            </w:pPr>
            <w:r w:rsidRPr="00B943C0">
              <w:rPr>
                <w:rFonts w:asciiTheme="minorHAnsi" w:hAnsiTheme="minorHAnsi" w:cstheme="minorHAnsi"/>
              </w:rPr>
              <w:t>“Do you have a primary care provider?”</w:t>
            </w:r>
          </w:p>
          <w:p w14:paraId="1F904D83" w14:textId="77CE04FE" w:rsidR="005D6F25" w:rsidRPr="00B943C0" w:rsidRDefault="005D6F25" w:rsidP="00A17A83">
            <w:pPr>
              <w:pStyle w:val="BodyText"/>
              <w:numPr>
                <w:ilvl w:val="0"/>
                <w:numId w:val="30"/>
              </w:numPr>
              <w:rPr>
                <w:rFonts w:asciiTheme="minorHAnsi" w:hAnsiTheme="minorHAnsi" w:cstheme="minorHAnsi"/>
              </w:rPr>
            </w:pPr>
            <w:r w:rsidRPr="00B943C0">
              <w:rPr>
                <w:rFonts w:asciiTheme="minorHAnsi" w:hAnsiTheme="minorHAnsi" w:cstheme="minorHAnsi"/>
              </w:rPr>
              <w:t xml:space="preserve">“Are there any other resources that you need </w:t>
            </w:r>
          </w:p>
          <w:p w14:paraId="5C07CF0B" w14:textId="14E3060E" w:rsidR="00551F75" w:rsidRPr="00B943C0" w:rsidRDefault="00551F75" w:rsidP="00551F75">
            <w:pPr>
              <w:pStyle w:val="Subtitle"/>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IF THE CONTACT IDENTIFIES A RESOURCE NEED</w:t>
            </w:r>
            <w:r w:rsidR="00F77987" w:rsidRPr="00B943C0">
              <w:rPr>
                <w:rFonts w:eastAsiaTheme="minorEastAsia" w:cstheme="minorHAnsi"/>
                <w:color w:val="2F5496" w:themeColor="accent1" w:themeShade="BF"/>
                <w:spacing w:val="15"/>
              </w:rPr>
              <w:t xml:space="preserve"> THAT YOU CANNOT MEET IMMEDIATELY</w:t>
            </w:r>
            <w:r w:rsidR="00833842" w:rsidRPr="00B943C0">
              <w:rPr>
                <w:rFonts w:eastAsiaTheme="minorEastAsia" w:cstheme="minorHAnsi"/>
                <w:color w:val="2F5496" w:themeColor="accent1" w:themeShade="BF"/>
                <w:spacing w:val="15"/>
              </w:rPr>
              <w:t>:</w:t>
            </w:r>
          </w:p>
          <w:p w14:paraId="677AA1DF" w14:textId="14A3D5A1" w:rsidR="005D6F25" w:rsidRPr="00B943C0" w:rsidRDefault="00DA2A61" w:rsidP="00CD55E6">
            <w:pPr>
              <w:pStyle w:val="BodyText"/>
              <w:rPr>
                <w:rFonts w:asciiTheme="minorHAnsi" w:hAnsiTheme="minorHAnsi" w:cstheme="minorHAnsi"/>
              </w:rPr>
            </w:pPr>
            <w:r w:rsidRPr="00B943C0">
              <w:rPr>
                <w:rFonts w:asciiTheme="minorHAnsi" w:hAnsiTheme="minorHAnsi" w:cstheme="minorHAnsi"/>
              </w:rPr>
              <w:t>“</w:t>
            </w:r>
            <w:r w:rsidR="00BB280A" w:rsidRPr="00B943C0">
              <w:rPr>
                <w:rFonts w:asciiTheme="minorHAnsi" w:hAnsiTheme="minorHAnsi" w:cstheme="minorHAnsi"/>
              </w:rPr>
              <w:t>Thank you for sharing that with me.</w:t>
            </w:r>
            <w:r w:rsidR="00F77987" w:rsidRPr="00B943C0">
              <w:rPr>
                <w:rFonts w:asciiTheme="minorHAnsi" w:hAnsiTheme="minorHAnsi" w:cstheme="minorHAnsi"/>
              </w:rPr>
              <w:t xml:space="preserve"> I would like to make sure you have </w:t>
            </w:r>
            <w:r w:rsidR="001356C9" w:rsidRPr="00B943C0">
              <w:rPr>
                <w:rFonts w:asciiTheme="minorHAnsi" w:hAnsiTheme="minorHAnsi" w:cstheme="minorHAnsi"/>
              </w:rPr>
              <w:t>the resources you need</w:t>
            </w:r>
            <w:r w:rsidR="008B2C5B" w:rsidRPr="00B943C0">
              <w:rPr>
                <w:rFonts w:asciiTheme="minorHAnsi" w:hAnsiTheme="minorHAnsi" w:cstheme="minorHAnsi"/>
              </w:rPr>
              <w:t xml:space="preserve"> to </w:t>
            </w:r>
            <w:r w:rsidR="00CE137F" w:rsidRPr="00B943C0">
              <w:rPr>
                <w:rFonts w:asciiTheme="minorHAnsi" w:hAnsiTheme="minorHAnsi" w:cstheme="minorHAnsi"/>
              </w:rPr>
              <w:t xml:space="preserve">stay safe and </w:t>
            </w:r>
            <w:r w:rsidR="00CE137F" w:rsidRPr="00B943C0">
              <w:rPr>
                <w:rFonts w:asciiTheme="minorHAnsi" w:hAnsiTheme="minorHAnsi" w:cstheme="minorHAnsi"/>
              </w:rPr>
              <w:lastRenderedPageBreak/>
              <w:t>healthy</w:t>
            </w:r>
            <w:r w:rsidR="001356C9" w:rsidRPr="00B943C0">
              <w:rPr>
                <w:rFonts w:asciiTheme="minorHAnsi" w:hAnsiTheme="minorHAnsi" w:cstheme="minorHAnsi"/>
              </w:rPr>
              <w:t xml:space="preserve">. </w:t>
            </w:r>
            <w:r w:rsidR="00551F75" w:rsidRPr="00B943C0">
              <w:rPr>
                <w:rFonts w:asciiTheme="minorHAnsi" w:hAnsiTheme="minorHAnsi" w:cstheme="minorHAnsi"/>
              </w:rPr>
              <w:t>Would it be okay for someone from [</w:t>
            </w:r>
            <w:r w:rsidR="00551F75" w:rsidRPr="00B943C0">
              <w:rPr>
                <w:rFonts w:asciiTheme="minorHAnsi" w:hAnsiTheme="minorHAnsi" w:cstheme="minorHAnsi"/>
                <w:shd w:val="clear" w:color="auto" w:fill="D9D9D9" w:themeFill="background1" w:themeFillShade="D9"/>
              </w:rPr>
              <w:t>insert local health department</w:t>
            </w:r>
            <w:r w:rsidR="00551F75" w:rsidRPr="00B943C0">
              <w:rPr>
                <w:rFonts w:asciiTheme="minorHAnsi" w:hAnsiTheme="minorHAnsi" w:cstheme="minorHAnsi"/>
              </w:rPr>
              <w:t>] to follow up with you within the next 24 hours?”</w:t>
            </w:r>
          </w:p>
        </w:tc>
        <w:tc>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Change w:id="130" w:author="Murray, Elizabeth M" w:date="2022-11-15T17:29:00Z">
              <w:tcPr>
                <w:tcW w:w="4625" w:type="dxa"/>
                <w:tcBorders>
                  <w:top w:val="single" w:sz="4" w:space="0" w:color="5B9BD5" w:themeColor="accent5"/>
                  <w:left w:val="single" w:sz="4" w:space="0" w:color="5B9BD5" w:themeColor="accent5"/>
                  <w:bottom w:val="single" w:sz="4" w:space="0" w:color="5B9BD5" w:themeColor="accent5"/>
                  <w:right w:val="nil"/>
                </w:tcBorders>
                <w:shd w:val="clear" w:color="auto" w:fill="2F5496" w:themeFill="accent1" w:themeFillShade="BF"/>
              </w:tcPr>
            </w:tcPrChange>
          </w:tcPr>
          <w:p w14:paraId="5325F51B" w14:textId="6A420862" w:rsidR="00785A87" w:rsidRPr="00B943C0" w:rsidRDefault="00785A87" w:rsidP="00785A87">
            <w:pPr>
              <w:rPr>
                <w:rFonts w:cstheme="minorHAnsi"/>
                <w:color w:val="FFFFFF" w:themeColor="background1"/>
                <w:sz w:val="18"/>
                <w:szCs w:val="18"/>
              </w:rPr>
            </w:pPr>
            <w:r w:rsidRPr="00B943C0">
              <w:rPr>
                <w:rFonts w:cstheme="minorHAnsi"/>
                <w:color w:val="FFFFFF" w:themeColor="background1"/>
                <w:sz w:val="18"/>
                <w:szCs w:val="18"/>
              </w:rPr>
              <w:lastRenderedPageBreak/>
              <w:t>Document all relevant contact responses within their CCTO assessment</w:t>
            </w:r>
            <w:r w:rsidR="003C1707" w:rsidRPr="00B943C0">
              <w:rPr>
                <w:rFonts w:cstheme="minorHAnsi"/>
                <w:color w:val="FFFFFF" w:themeColor="background1"/>
                <w:sz w:val="18"/>
                <w:szCs w:val="18"/>
              </w:rPr>
              <w:t xml:space="preserve"> per the </w:t>
            </w:r>
            <w:r>
              <w:fldChar w:fldCharType="begin"/>
            </w:r>
            <w:r>
              <w:instrText>HYPERLINK "https://epi.dph.ncdhhs.gov/cd/lhds/manuals/cd/coronavirus/CCTO%20Assessment.pdf?ver=1.0"</w:instrText>
            </w:r>
            <w:r>
              <w:fldChar w:fldCharType="separate"/>
            </w:r>
            <w:r w:rsidR="003C1707" w:rsidRPr="00B943C0">
              <w:rPr>
                <w:rStyle w:val="Hyperlink"/>
                <w:rFonts w:cstheme="minorHAnsi"/>
                <w:b/>
                <w:bCs/>
                <w:color w:val="FFFFFF" w:themeColor="background1"/>
                <w:sz w:val="18"/>
                <w:szCs w:val="18"/>
              </w:rPr>
              <w:t>job aid</w:t>
            </w:r>
            <w:r>
              <w:rPr>
                <w:rStyle w:val="Hyperlink"/>
                <w:rFonts w:cstheme="minorHAnsi"/>
                <w:b/>
                <w:bCs/>
                <w:color w:val="FFFFFF" w:themeColor="background1"/>
                <w:sz w:val="18"/>
                <w:szCs w:val="18"/>
              </w:rPr>
              <w:fldChar w:fldCharType="end"/>
            </w:r>
            <w:r w:rsidRPr="00B943C0">
              <w:rPr>
                <w:rFonts w:cstheme="minorHAnsi"/>
                <w:color w:val="FFFFFF" w:themeColor="background1"/>
                <w:sz w:val="18"/>
                <w:szCs w:val="18"/>
              </w:rPr>
              <w:t xml:space="preserve">. </w:t>
            </w:r>
            <w:r w:rsidRPr="00B943C0">
              <w:rPr>
                <w:rFonts w:cstheme="minorHAnsi"/>
                <w:i/>
                <w:iCs/>
                <w:color w:val="FFFFFF" w:themeColor="background1"/>
                <w:sz w:val="18"/>
                <w:szCs w:val="18"/>
              </w:rPr>
              <w:t>If a referral is necessary, please see</w:t>
            </w:r>
            <w:r w:rsidRPr="00B943C0">
              <w:rPr>
                <w:rFonts w:cstheme="minorHAnsi"/>
                <w:b/>
                <w:bCs/>
                <w:i/>
                <w:iCs/>
                <w:color w:val="FFFFFF" w:themeColor="background1"/>
                <w:sz w:val="18"/>
                <w:szCs w:val="18"/>
              </w:rPr>
              <w:t xml:space="preserve"> </w:t>
            </w:r>
            <w:r>
              <w:fldChar w:fldCharType="begin"/>
            </w:r>
            <w:r>
              <w:instrText>HYPERLINK "https://epi.dph.ncdhhs.gov/cd/lhds/manuals/cd/coronavirus/Documenting%20a%20Referral%20Job%20Aid.pdf?ver=1.1"</w:instrText>
            </w:r>
            <w:r>
              <w:fldChar w:fldCharType="separate"/>
            </w:r>
            <w:r w:rsidRPr="00B943C0">
              <w:rPr>
                <w:rStyle w:val="Hyperlink"/>
                <w:rFonts w:cstheme="minorHAnsi"/>
                <w:b/>
                <w:bCs/>
                <w:i/>
                <w:iCs/>
                <w:color w:val="FFFFFF" w:themeColor="background1"/>
                <w:sz w:val="18"/>
                <w:szCs w:val="18"/>
              </w:rPr>
              <w:t>the job aid</w:t>
            </w:r>
            <w:r w:rsidR="00F27C46" w:rsidRPr="00B943C0">
              <w:rPr>
                <w:rStyle w:val="Hyperlink"/>
                <w:rFonts w:cstheme="minorHAnsi"/>
                <w:b/>
                <w:bCs/>
                <w:i/>
                <w:iCs/>
                <w:color w:val="FFFFFF" w:themeColor="background1"/>
                <w:sz w:val="18"/>
                <w:szCs w:val="18"/>
              </w:rPr>
              <w:t xml:space="preserve"> on referrals</w:t>
            </w:r>
            <w:r w:rsidRPr="00B943C0">
              <w:rPr>
                <w:rStyle w:val="Hyperlink"/>
                <w:rFonts w:cstheme="minorHAnsi"/>
                <w:b/>
                <w:bCs/>
                <w:i/>
                <w:iCs/>
                <w:color w:val="FFFFFF" w:themeColor="background1"/>
                <w:sz w:val="18"/>
                <w:szCs w:val="18"/>
              </w:rPr>
              <w:t>.</w:t>
            </w:r>
            <w:r>
              <w:rPr>
                <w:rStyle w:val="Hyperlink"/>
                <w:rFonts w:cstheme="minorHAnsi"/>
                <w:b/>
                <w:bCs/>
                <w:i/>
                <w:iCs/>
                <w:color w:val="FFFFFF" w:themeColor="background1"/>
                <w:sz w:val="18"/>
                <w:szCs w:val="18"/>
              </w:rPr>
              <w:fldChar w:fldCharType="end"/>
            </w:r>
          </w:p>
          <w:p w14:paraId="25DFD175" w14:textId="77777777" w:rsidR="005D6F25" w:rsidRPr="00B943C0" w:rsidRDefault="005D6F25" w:rsidP="00CD55E6">
            <w:pPr>
              <w:rPr>
                <w:rFonts w:cstheme="minorHAnsi"/>
                <w:color w:val="FFFFFF" w:themeColor="background1"/>
                <w:sz w:val="18"/>
                <w:szCs w:val="18"/>
              </w:rPr>
            </w:pPr>
          </w:p>
          <w:p w14:paraId="4C619B29" w14:textId="70115440" w:rsidR="008630BB" w:rsidRPr="00B943C0" w:rsidRDefault="008630BB" w:rsidP="008630BB">
            <w:pPr>
              <w:rPr>
                <w:rFonts w:cstheme="minorHAnsi"/>
                <w:color w:val="FFFFFF" w:themeColor="background1"/>
                <w:sz w:val="18"/>
                <w:szCs w:val="18"/>
              </w:rPr>
            </w:pPr>
            <w:r w:rsidRPr="00B943C0">
              <w:rPr>
                <w:rFonts w:cstheme="minorHAnsi"/>
                <w:color w:val="FFFFFF" w:themeColor="background1"/>
                <w:sz w:val="18"/>
                <w:szCs w:val="18"/>
              </w:rPr>
              <w:t>** This may be the only chance some people have to get out of a situation such as domestic abuse.</w:t>
            </w:r>
          </w:p>
          <w:p w14:paraId="604D596D" w14:textId="578A4F4E" w:rsidR="005D6F25" w:rsidRPr="00B943C0" w:rsidRDefault="005D6F25" w:rsidP="00CD55E6">
            <w:pPr>
              <w:rPr>
                <w:rFonts w:cstheme="minorHAnsi"/>
                <w:color w:val="FFFFFF" w:themeColor="background1"/>
                <w:sz w:val="18"/>
                <w:szCs w:val="18"/>
              </w:rPr>
            </w:pPr>
          </w:p>
          <w:p w14:paraId="5C302D41" w14:textId="77777777" w:rsidR="00976E2F" w:rsidRPr="00B943C0" w:rsidRDefault="00976E2F" w:rsidP="00CD55E6">
            <w:pPr>
              <w:rPr>
                <w:rFonts w:cstheme="minorHAnsi"/>
                <w:color w:val="FFFFFF" w:themeColor="background1"/>
                <w:sz w:val="18"/>
                <w:szCs w:val="18"/>
              </w:rPr>
            </w:pPr>
          </w:p>
          <w:p w14:paraId="126C8304" w14:textId="61040EDF" w:rsidR="005D6F25" w:rsidRPr="00B943C0" w:rsidRDefault="005D6F25" w:rsidP="00CD55E6">
            <w:pPr>
              <w:rPr>
                <w:rFonts w:cstheme="minorHAnsi"/>
                <w:color w:val="FFFFFF" w:themeColor="background1"/>
                <w:sz w:val="18"/>
                <w:szCs w:val="18"/>
              </w:rPr>
            </w:pPr>
            <w:r w:rsidRPr="00B943C0">
              <w:rPr>
                <w:rFonts w:cstheme="minorHAnsi"/>
                <w:color w:val="FFFFFF" w:themeColor="background1"/>
                <w:sz w:val="18"/>
                <w:szCs w:val="18"/>
              </w:rPr>
              <w:t>If contact identifies resource needs that you can h</w:t>
            </w:r>
            <w:r w:rsidR="008E6814" w:rsidRPr="00B943C0">
              <w:rPr>
                <w:rFonts w:cstheme="minorHAnsi"/>
                <w:color w:val="FFFFFF" w:themeColor="background1"/>
                <w:sz w:val="18"/>
                <w:szCs w:val="18"/>
              </w:rPr>
              <w:t>elp resolve</w:t>
            </w:r>
            <w:r w:rsidRPr="00B943C0">
              <w:rPr>
                <w:rFonts w:cstheme="minorHAnsi"/>
                <w:color w:val="FFFFFF" w:themeColor="background1"/>
                <w:sz w:val="18"/>
                <w:szCs w:val="18"/>
              </w:rPr>
              <w:t xml:space="preserve"> without needing to refer to the local health department (i.e., referral to 2-1-1 or NCCARE360), do so and document the resolution in the Notes section in the CCTO Referral tab.</w:t>
            </w:r>
          </w:p>
          <w:p w14:paraId="67EAF0D0" w14:textId="77777777" w:rsidR="005D6F25" w:rsidRPr="00B943C0" w:rsidRDefault="005D6F25" w:rsidP="00CD55E6">
            <w:pPr>
              <w:rPr>
                <w:rFonts w:cstheme="minorHAnsi"/>
                <w:color w:val="FFFFFF" w:themeColor="background1"/>
                <w:sz w:val="18"/>
                <w:szCs w:val="18"/>
              </w:rPr>
            </w:pPr>
          </w:p>
          <w:p w14:paraId="3B255CE4" w14:textId="77777777" w:rsidR="005D6F25" w:rsidRPr="00B943C0" w:rsidRDefault="005D6F25" w:rsidP="00CD55E6">
            <w:pPr>
              <w:rPr>
                <w:rFonts w:cstheme="minorHAnsi"/>
                <w:color w:val="FFFFFF" w:themeColor="background1"/>
                <w:sz w:val="18"/>
                <w:szCs w:val="18"/>
              </w:rPr>
            </w:pPr>
            <w:r w:rsidRPr="00B943C0">
              <w:rPr>
                <w:rFonts w:cstheme="minorHAnsi"/>
                <w:color w:val="FFFFFF" w:themeColor="background1"/>
                <w:sz w:val="18"/>
                <w:szCs w:val="18"/>
              </w:rPr>
              <w:t xml:space="preserve">NC Department of Health and Human Services- For COVID-19 questions call 1-888-675-4567  </w:t>
            </w:r>
          </w:p>
          <w:p w14:paraId="23695DF0" w14:textId="77777777" w:rsidR="005D6F25" w:rsidRPr="00B943C0" w:rsidRDefault="005D6F25" w:rsidP="00CD55E6">
            <w:pPr>
              <w:rPr>
                <w:rFonts w:cstheme="minorHAnsi"/>
                <w:color w:val="FFFFFF" w:themeColor="background1"/>
                <w:sz w:val="18"/>
                <w:szCs w:val="18"/>
              </w:rPr>
            </w:pPr>
          </w:p>
          <w:p w14:paraId="63237504" w14:textId="77777777" w:rsidR="005D6F25" w:rsidRPr="00B943C0" w:rsidRDefault="005D6F25" w:rsidP="00CD55E6">
            <w:pPr>
              <w:rPr>
                <w:rFonts w:cstheme="minorHAnsi"/>
                <w:color w:val="FFFFFF" w:themeColor="background1"/>
                <w:sz w:val="18"/>
                <w:szCs w:val="18"/>
              </w:rPr>
            </w:pPr>
            <w:r w:rsidRPr="00B943C0">
              <w:rPr>
                <w:rFonts w:cstheme="minorHAnsi"/>
                <w:color w:val="FFFFFF" w:themeColor="background1"/>
                <w:sz w:val="18"/>
                <w:szCs w:val="18"/>
              </w:rPr>
              <w:t>NC Vaccine Support Line- 877-490-6642 (7am-11am) (</w:t>
            </w:r>
            <w:r w:rsidRPr="00B943C0">
              <w:rPr>
                <w:rFonts w:cstheme="minorHAnsi"/>
                <w:i/>
                <w:iCs/>
                <w:color w:val="FFFFFF" w:themeColor="background1"/>
                <w:sz w:val="18"/>
                <w:szCs w:val="18"/>
              </w:rPr>
              <w:t>Can also speak to a Physician if they have medical questions and no insurance.</w:t>
            </w:r>
            <w:r w:rsidRPr="00B943C0">
              <w:rPr>
                <w:rFonts w:cstheme="minorHAnsi"/>
                <w:color w:val="FFFFFF" w:themeColor="background1"/>
                <w:sz w:val="18"/>
                <w:szCs w:val="18"/>
              </w:rPr>
              <w:t>)</w:t>
            </w:r>
          </w:p>
          <w:p w14:paraId="3F97B826" w14:textId="77777777" w:rsidR="00EF4C4D" w:rsidRPr="00B943C0" w:rsidRDefault="00EF4C4D" w:rsidP="00CD55E6">
            <w:pPr>
              <w:rPr>
                <w:rFonts w:cstheme="minorHAnsi"/>
                <w:color w:val="FFFFFF" w:themeColor="background1"/>
                <w:sz w:val="18"/>
                <w:szCs w:val="18"/>
              </w:rPr>
            </w:pPr>
          </w:p>
          <w:p w14:paraId="1C458220" w14:textId="3A805A21" w:rsidR="00EF4C4D" w:rsidRPr="00B943C0" w:rsidRDefault="00EF4C4D" w:rsidP="00CD55E6">
            <w:pPr>
              <w:rPr>
                <w:rFonts w:cstheme="minorHAnsi"/>
                <w:color w:val="FFFFFF" w:themeColor="background1"/>
                <w:sz w:val="18"/>
                <w:szCs w:val="18"/>
              </w:rPr>
            </w:pPr>
            <w:r w:rsidRPr="00B943C0">
              <w:rPr>
                <w:rStyle w:val="SubtleEmphasis"/>
                <w:i w:val="0"/>
                <w:iCs w:val="0"/>
                <w:color w:val="FFFFFF" w:themeColor="background1"/>
                <w:sz w:val="20"/>
                <w:szCs w:val="20"/>
              </w:rPr>
              <w:t xml:space="preserve">View </w:t>
            </w:r>
            <w:r>
              <w:fldChar w:fldCharType="begin"/>
            </w:r>
            <w:r>
              <w:instrText>HYPERLINK "https://www.ncdhhs.gov/media/10809/download"</w:instrText>
            </w:r>
            <w:r>
              <w:fldChar w:fldCharType="separate"/>
            </w:r>
            <w:r w:rsidRPr="00B943C0">
              <w:rPr>
                <w:rStyle w:val="Hyperlink"/>
                <w:color w:val="FFFFFF" w:themeColor="background1"/>
                <w:sz w:val="20"/>
                <w:szCs w:val="20"/>
              </w:rPr>
              <w:t>this link</w:t>
            </w:r>
            <w:r>
              <w:rPr>
                <w:rStyle w:val="Hyperlink"/>
                <w:color w:val="FFFFFF" w:themeColor="background1"/>
                <w:sz w:val="20"/>
                <w:szCs w:val="20"/>
              </w:rPr>
              <w:fldChar w:fldCharType="end"/>
            </w:r>
            <w:r w:rsidRPr="00B943C0">
              <w:rPr>
                <w:rStyle w:val="SubtleEmphasis"/>
                <w:i w:val="0"/>
                <w:iCs w:val="0"/>
                <w:color w:val="FFFFFF" w:themeColor="background1"/>
                <w:sz w:val="20"/>
                <w:szCs w:val="20"/>
              </w:rPr>
              <w:t xml:space="preserve"> for a list of CHWs assigned to most counties.</w:t>
            </w:r>
          </w:p>
        </w:tc>
      </w:tr>
      <w:tr w:rsidR="00D60ED4" w:rsidRPr="00B943C0" w14:paraId="28A81F07" w14:textId="77777777" w:rsidTr="6AFFDD33">
        <w:tc>
          <w:tcPr>
            <w:tcW w:w="10170" w:type="dxa"/>
            <w:gridSpan w:val="3"/>
            <w:tcBorders>
              <w:top w:val="single" w:sz="4" w:space="0" w:color="5B9BD5" w:themeColor="accent5"/>
              <w:left w:val="nil"/>
              <w:bottom w:val="single" w:sz="4" w:space="0" w:color="5B9BD5" w:themeColor="accent5"/>
              <w:right w:val="nil"/>
            </w:tcBorders>
          </w:tcPr>
          <w:p w14:paraId="4C59B601" w14:textId="0A5863F7" w:rsidR="00A45ADC" w:rsidRPr="00B943C0" w:rsidRDefault="00A45ADC" w:rsidP="00C55484">
            <w:pPr>
              <w:pStyle w:val="Heading1"/>
              <w:outlineLvl w:val="0"/>
              <w:rPr>
                <w:color w:val="FFFFFF" w:themeColor="background1"/>
                <w:sz w:val="18"/>
                <w:szCs w:val="18"/>
              </w:rPr>
            </w:pPr>
            <w:bookmarkStart w:id="131" w:name="_Section_8:_Additional"/>
            <w:bookmarkStart w:id="132" w:name="_Toc118112775"/>
            <w:bookmarkEnd w:id="131"/>
            <w:r w:rsidRPr="00B943C0">
              <w:lastRenderedPageBreak/>
              <w:t xml:space="preserve">Section </w:t>
            </w:r>
            <w:r w:rsidR="00270F82">
              <w:t>7</w:t>
            </w:r>
            <w:r w:rsidRPr="00B943C0">
              <w:t>: Additional Contact and Demographic Information</w:t>
            </w:r>
            <w:bookmarkEnd w:id="132"/>
          </w:p>
        </w:tc>
      </w:tr>
      <w:tr w:rsidR="0004212A" w:rsidRPr="00B943C0" w14:paraId="4EEAFB44"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33"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PrChange w:id="134" w:author="Murray, Elizabeth M" w:date="2022-11-15T17:29:00Z">
            <w:trPr>
              <w:gridAfter w:val="1"/>
              <w:wAfter w:w="360" w:type="dxa"/>
            </w:trPr>
          </w:trPrChange>
        </w:trPr>
        <w:tc>
          <w:tcPr>
            <w:tcW w:w="5545" w:type="dxa"/>
            <w:tcBorders>
              <w:top w:val="single" w:sz="4" w:space="0" w:color="5B9BD5" w:themeColor="accent5"/>
              <w:left w:val="nil"/>
              <w:bottom w:val="single" w:sz="4" w:space="0" w:color="5B9BD5" w:themeColor="accent5"/>
              <w:right w:val="nil"/>
            </w:tcBorders>
            <w:tcPrChange w:id="135" w:author="Murray, Elizabeth M" w:date="2022-11-15T17:29:00Z">
              <w:tcPr>
                <w:tcW w:w="5545" w:type="dxa"/>
                <w:tcBorders>
                  <w:top w:val="single" w:sz="4" w:space="0" w:color="5B9BD5" w:themeColor="accent5"/>
                  <w:left w:val="nil"/>
                  <w:bottom w:val="single" w:sz="4" w:space="0" w:color="5B9BD5" w:themeColor="accent5"/>
                  <w:right w:val="nil"/>
                </w:tcBorders>
              </w:tcPr>
            </w:tcPrChange>
          </w:tcPr>
          <w:p w14:paraId="4C59E4FE" w14:textId="578333AC" w:rsidR="006A4D98" w:rsidRPr="00B943C0" w:rsidRDefault="006A4D98" w:rsidP="00395411">
            <w:pPr>
              <w:pStyle w:val="Subtitle"/>
              <w:rPr>
                <w:rFonts w:cstheme="minorHAnsi"/>
                <w:color w:val="000000" w:themeColor="text1"/>
              </w:rPr>
            </w:pPr>
            <w:r w:rsidRPr="00B943C0">
              <w:rPr>
                <w:rFonts w:cstheme="minorHAnsi"/>
                <w:color w:val="000000" w:themeColor="text1"/>
              </w:rPr>
              <w:t>“</w:t>
            </w:r>
            <w:r w:rsidR="00435A86" w:rsidRPr="00B943C0">
              <w:rPr>
                <w:rFonts w:cstheme="minorHAnsi"/>
                <w:color w:val="000000" w:themeColor="text1"/>
              </w:rPr>
              <w:t>At this point, may I gather some general information from you that will help us understand the people and communities being affected the most by the COVID-19 pandemic</w:t>
            </w:r>
            <w:r w:rsidR="544268CB" w:rsidRPr="00B943C0">
              <w:rPr>
                <w:rFonts w:cstheme="minorHAnsi"/>
                <w:color w:val="000000" w:themeColor="text1"/>
              </w:rPr>
              <w:t>?</w:t>
            </w:r>
            <w:r w:rsidR="00A16B1D" w:rsidRPr="00B943C0">
              <w:rPr>
                <w:rFonts w:cstheme="minorHAnsi"/>
                <w:color w:val="000000" w:themeColor="text1"/>
              </w:rPr>
              <w:t>”</w:t>
            </w:r>
            <w:r w:rsidR="7B587DBA" w:rsidRPr="00B943C0">
              <w:rPr>
                <w:rFonts w:cstheme="minorHAnsi"/>
                <w:color w:val="000000" w:themeColor="text1"/>
              </w:rPr>
              <w:t xml:space="preserve"> </w:t>
            </w:r>
          </w:p>
          <w:p w14:paraId="521B988A" w14:textId="16206103" w:rsidR="00435A86" w:rsidRPr="006942DA" w:rsidRDefault="7B587DBA" w:rsidP="006942DA">
            <w:pPr>
              <w:pStyle w:val="Subtitle"/>
              <w:keepNext/>
              <w:rPr>
                <w:rFonts w:cstheme="minorHAnsi"/>
                <w:color w:val="000000" w:themeColor="text1"/>
              </w:rPr>
            </w:pPr>
            <w:r w:rsidRPr="00B943C0">
              <w:rPr>
                <w:rFonts w:cstheme="minorHAnsi"/>
                <w:color w:val="000000" w:themeColor="text1"/>
              </w:rPr>
              <w:t>“May I ask how you identify your sex, race, and ethnicity?</w:t>
            </w:r>
            <w:r w:rsidRPr="00B943C0">
              <w:rPr>
                <w:rFonts w:cstheme="minorHAnsi"/>
              </w:rPr>
              <w:t>”</w:t>
            </w:r>
            <w:r w:rsidR="00714038" w:rsidRPr="00B943C0">
              <w:rPr>
                <w:rFonts w:cstheme="minorHAnsi"/>
              </w:rPr>
              <w:t>*</w:t>
            </w:r>
            <w:r w:rsidRPr="00B943C0">
              <w:rPr>
                <w:rFonts w:cstheme="minorHAnsi"/>
              </w:rPr>
              <w:t xml:space="preserve"> </w:t>
            </w:r>
          </w:p>
          <w:p w14:paraId="239B4664" w14:textId="5582EB9F" w:rsidR="00435A86" w:rsidRPr="00B943C0" w:rsidRDefault="00A16B1D" w:rsidP="00A25F7D">
            <w:pPr>
              <w:keepNext/>
              <w:rPr>
                <w:rFonts w:cstheme="minorHAnsi"/>
                <w:color w:val="000000" w:themeColor="text1"/>
              </w:rPr>
            </w:pPr>
            <w:r w:rsidRPr="00B943C0">
              <w:rPr>
                <w:rFonts w:cstheme="minorHAnsi"/>
                <w:color w:val="000000" w:themeColor="text1"/>
              </w:rPr>
              <w:t>“</w:t>
            </w:r>
            <w:r w:rsidR="01BF141F" w:rsidRPr="00B943C0">
              <w:rPr>
                <w:rFonts w:cstheme="minorHAnsi"/>
                <w:color w:val="000000" w:themeColor="text1"/>
              </w:rPr>
              <w:t>Could you please verify your home address and county?</w:t>
            </w:r>
            <w:r w:rsidRPr="00B943C0">
              <w:rPr>
                <w:rFonts w:cstheme="minorHAnsi"/>
                <w:color w:val="000000" w:themeColor="text1"/>
              </w:rPr>
              <w:t>”</w:t>
            </w:r>
            <w:r w:rsidR="00714038" w:rsidRPr="00B943C0">
              <w:rPr>
                <w:rFonts w:cstheme="minorHAnsi"/>
                <w:color w:val="000000" w:themeColor="text1"/>
              </w:rPr>
              <w:t>*</w:t>
            </w:r>
            <w:r w:rsidR="01BF141F" w:rsidRPr="00B943C0">
              <w:rPr>
                <w:rFonts w:cstheme="minorHAnsi"/>
                <w:color w:val="000000" w:themeColor="text1"/>
              </w:rPr>
              <w:t xml:space="preserve"> </w:t>
            </w:r>
          </w:p>
          <w:p w14:paraId="0DEB06DA" w14:textId="5FA00DEC" w:rsidR="00435A86" w:rsidRPr="00B943C0" w:rsidRDefault="00435A86" w:rsidP="00A25F7D">
            <w:pPr>
              <w:keepNext/>
              <w:rPr>
                <w:rFonts w:cstheme="minorHAnsi"/>
                <w:color w:val="000000" w:themeColor="text1"/>
              </w:rPr>
            </w:pPr>
          </w:p>
          <w:p w14:paraId="178822D1" w14:textId="1A9616A5" w:rsidR="000D0BFA" w:rsidRPr="00B943C0" w:rsidRDefault="7314EADF" w:rsidP="00A25F7D">
            <w:pPr>
              <w:keepNext/>
              <w:rPr>
                <w:rFonts w:cstheme="minorHAnsi"/>
                <w:color w:val="000000" w:themeColor="text1"/>
              </w:rPr>
            </w:pPr>
            <w:r w:rsidRPr="00B943C0">
              <w:rPr>
                <w:rFonts w:cstheme="minorHAnsi"/>
              </w:rPr>
              <w:t>“</w:t>
            </w:r>
            <w:r w:rsidR="200B72ED" w:rsidRPr="00B943C0">
              <w:rPr>
                <w:rFonts w:cstheme="minorHAnsi"/>
              </w:rPr>
              <w:t>Thank you for verifying your information!</w:t>
            </w:r>
            <w:r w:rsidR="00746C84" w:rsidRPr="00B943C0">
              <w:rPr>
                <w:rFonts w:cstheme="minorHAnsi"/>
              </w:rPr>
              <w:t xml:space="preserve"> </w:t>
            </w:r>
            <w:r w:rsidR="000D0BFA" w:rsidRPr="00B943C0">
              <w:rPr>
                <w:rFonts w:cstheme="minorHAnsi"/>
                <w:color w:val="000000" w:themeColor="text1"/>
              </w:rPr>
              <w:t xml:space="preserve">During this time, we might need to stay </w:t>
            </w:r>
            <w:r w:rsidR="007E0124" w:rsidRPr="00B943C0">
              <w:rPr>
                <w:rFonts w:cstheme="minorHAnsi"/>
                <w:color w:val="000000" w:themeColor="text1"/>
              </w:rPr>
              <w:t>in contact with you. What would be your preferred method for us to do so?</w:t>
            </w:r>
            <w:r w:rsidR="00844D51" w:rsidRPr="00B943C0">
              <w:rPr>
                <w:rFonts w:cstheme="minorHAnsi"/>
                <w:color w:val="000000" w:themeColor="text1"/>
              </w:rPr>
              <w:t>”</w:t>
            </w:r>
            <w:r w:rsidR="00714038" w:rsidRPr="00B943C0">
              <w:rPr>
                <w:rFonts w:cstheme="minorHAnsi"/>
                <w:color w:val="000000" w:themeColor="text1"/>
              </w:rPr>
              <w:t>*</w:t>
            </w:r>
            <w:r w:rsidR="00A85E5E" w:rsidRPr="00B943C0">
              <w:rPr>
                <w:rFonts w:cstheme="minorHAnsi"/>
                <w:color w:val="FF0000"/>
              </w:rPr>
              <w:t xml:space="preserve"> </w:t>
            </w:r>
          </w:p>
          <w:p w14:paraId="7231E4D8" w14:textId="4C91F036" w:rsidR="00855B97" w:rsidRPr="00BA6B0C" w:rsidRDefault="00855B97" w:rsidP="00A25F7D">
            <w:pPr>
              <w:pStyle w:val="BodyText"/>
              <w:keepNext/>
              <w:keepLines/>
              <w:widowControl/>
              <w:rPr>
                <w:rFonts w:asciiTheme="minorHAnsi" w:eastAsiaTheme="minorHAnsi" w:hAnsiTheme="minorHAnsi" w:cstheme="minorHAnsi"/>
                <w:color w:val="000000" w:themeColor="text1"/>
                <w:lang w:bidi="ar-SA"/>
              </w:rPr>
            </w:pPr>
          </w:p>
        </w:tc>
        <w:tc>
          <w:tcPr>
            <w:tcW w:w="4625" w:type="dxa"/>
            <w:tcBorders>
              <w:top w:val="single" w:sz="0" w:space="0" w:color="000000" w:themeColor="text1"/>
              <w:left w:val="nil"/>
              <w:bottom w:val="single" w:sz="2" w:space="0" w:color="000000" w:themeColor="text1"/>
              <w:right w:val="nil"/>
            </w:tcBorders>
            <w:shd w:val="clear" w:color="auto" w:fill="2F5496" w:themeFill="accent1" w:themeFillShade="BF"/>
            <w:tcPrChange w:id="136" w:author="Murray, Elizabeth M" w:date="2022-11-15T17:29:00Z">
              <w:tcPr>
                <w:tcW w:w="4625" w:type="dxa"/>
                <w:tcBorders>
                  <w:top w:val="single" w:sz="0" w:space="0" w:color="000000" w:themeColor="text1"/>
                  <w:left w:val="nil"/>
                  <w:bottom w:val="single" w:sz="2" w:space="0" w:color="000000" w:themeColor="text1"/>
                  <w:right w:val="nil"/>
                </w:tcBorders>
                <w:shd w:val="clear" w:color="auto" w:fill="2F5496" w:themeFill="accent1" w:themeFillShade="BF"/>
              </w:tcPr>
            </w:tcPrChange>
          </w:tcPr>
          <w:p w14:paraId="57EE842B" w14:textId="77777777" w:rsidR="0005674D" w:rsidRPr="00B943C0" w:rsidRDefault="0005674D" w:rsidP="00A25F7D">
            <w:pPr>
              <w:keepNext/>
              <w:rPr>
                <w:rFonts w:cstheme="minorHAnsi"/>
                <w:color w:val="FFFFFF" w:themeColor="background1"/>
                <w:sz w:val="18"/>
                <w:szCs w:val="18"/>
              </w:rPr>
            </w:pPr>
          </w:p>
          <w:p w14:paraId="69E15D9E" w14:textId="34D48491" w:rsidR="002C3B0F" w:rsidRPr="00B943C0" w:rsidRDefault="00714038" w:rsidP="00A25F7D">
            <w:pPr>
              <w:keepNext/>
              <w:rPr>
                <w:rFonts w:cstheme="minorHAnsi"/>
                <w:color w:val="FFFFFF" w:themeColor="background1"/>
                <w:sz w:val="18"/>
                <w:szCs w:val="18"/>
              </w:rPr>
            </w:pPr>
            <w:r w:rsidRPr="00B943C0">
              <w:rPr>
                <w:rFonts w:cstheme="minorHAnsi"/>
                <w:color w:val="FFFFFF" w:themeColor="background1"/>
                <w:sz w:val="18"/>
                <w:szCs w:val="18"/>
              </w:rPr>
              <w:t>Allow the contact to respond; answer accordingly.</w:t>
            </w:r>
          </w:p>
          <w:p w14:paraId="590E9A7B" w14:textId="77777777" w:rsidR="00E34367" w:rsidRPr="00B943C0" w:rsidRDefault="00E34367" w:rsidP="00A25F7D">
            <w:pPr>
              <w:keepNext/>
              <w:rPr>
                <w:rFonts w:cstheme="minorHAnsi"/>
                <w:color w:val="FFFFFF" w:themeColor="background1"/>
                <w:sz w:val="18"/>
                <w:szCs w:val="18"/>
              </w:rPr>
            </w:pPr>
          </w:p>
          <w:p w14:paraId="692CF7C7" w14:textId="77777777" w:rsidR="002C3B0F" w:rsidRPr="00B943C0" w:rsidRDefault="002C3B0F" w:rsidP="00A25F7D">
            <w:pPr>
              <w:keepNext/>
              <w:rPr>
                <w:rFonts w:cstheme="minorHAnsi"/>
                <w:color w:val="FFFFFF" w:themeColor="background1"/>
                <w:sz w:val="18"/>
                <w:szCs w:val="18"/>
              </w:rPr>
            </w:pPr>
          </w:p>
          <w:p w14:paraId="66DE9D02" w14:textId="77777777" w:rsidR="00E34367" w:rsidRPr="00B943C0" w:rsidRDefault="00E34367" w:rsidP="00A25F7D">
            <w:pPr>
              <w:keepNext/>
              <w:rPr>
                <w:rFonts w:cstheme="minorHAnsi"/>
                <w:color w:val="FFFFFF" w:themeColor="background1"/>
                <w:sz w:val="18"/>
                <w:szCs w:val="18"/>
              </w:rPr>
            </w:pPr>
          </w:p>
          <w:p w14:paraId="7D2A76A4" w14:textId="60E04F92" w:rsidR="002C3B0F" w:rsidRPr="00B943C0" w:rsidRDefault="00714038" w:rsidP="00A25F7D">
            <w:pPr>
              <w:keepNext/>
              <w:rPr>
                <w:rFonts w:cstheme="minorHAnsi"/>
                <w:color w:val="FFFFFF" w:themeColor="background1"/>
                <w:sz w:val="18"/>
                <w:szCs w:val="18"/>
              </w:rPr>
            </w:pPr>
            <w:r w:rsidRPr="00B943C0">
              <w:rPr>
                <w:rFonts w:cstheme="minorHAnsi"/>
                <w:color w:val="FFFFFF" w:themeColor="background1"/>
                <w:sz w:val="18"/>
                <w:szCs w:val="18"/>
              </w:rPr>
              <w:t>*</w:t>
            </w:r>
            <w:r w:rsidR="00E34367" w:rsidRPr="00B943C0">
              <w:rPr>
                <w:rFonts w:cstheme="minorHAnsi"/>
                <w:color w:val="FFFFFF" w:themeColor="background1"/>
                <w:sz w:val="18"/>
                <w:szCs w:val="18"/>
              </w:rPr>
              <w:t xml:space="preserve"> Contact may refuse, try to at least verify town and county. </w:t>
            </w:r>
            <w:r w:rsidRPr="00B943C0">
              <w:rPr>
                <w:rFonts w:cstheme="minorHAnsi"/>
                <w:color w:val="FFFFFF" w:themeColor="background1"/>
                <w:sz w:val="18"/>
                <w:szCs w:val="18"/>
              </w:rPr>
              <w:t>Be sure to document demographic information, address, and preferred method of contact within CCTO.</w:t>
            </w:r>
          </w:p>
          <w:p w14:paraId="6640E866" w14:textId="77777777" w:rsidR="002C3B0F" w:rsidRPr="00B943C0" w:rsidRDefault="002C3B0F" w:rsidP="00A25F7D">
            <w:pPr>
              <w:keepNext/>
              <w:rPr>
                <w:rFonts w:cstheme="minorHAnsi"/>
                <w:color w:val="FFFFFF" w:themeColor="background1"/>
                <w:sz w:val="18"/>
                <w:szCs w:val="18"/>
              </w:rPr>
            </w:pPr>
          </w:p>
          <w:p w14:paraId="283EF14F" w14:textId="77777777" w:rsidR="00E34367" w:rsidRPr="00B943C0" w:rsidRDefault="00E34367" w:rsidP="00A25F7D">
            <w:pPr>
              <w:keepNext/>
              <w:rPr>
                <w:rFonts w:cstheme="minorHAnsi"/>
                <w:color w:val="FFFFFF" w:themeColor="background1"/>
                <w:sz w:val="18"/>
                <w:szCs w:val="18"/>
              </w:rPr>
            </w:pPr>
          </w:p>
          <w:p w14:paraId="7C1BF99D" w14:textId="77777777" w:rsidR="00E34367" w:rsidRPr="00B943C0" w:rsidRDefault="00E34367" w:rsidP="00A25F7D">
            <w:pPr>
              <w:keepNext/>
              <w:rPr>
                <w:rFonts w:cstheme="minorHAnsi"/>
                <w:color w:val="FFFFFF" w:themeColor="background1"/>
                <w:sz w:val="18"/>
                <w:szCs w:val="18"/>
              </w:rPr>
            </w:pPr>
          </w:p>
          <w:p w14:paraId="42EB8503" w14:textId="77777777" w:rsidR="00E34367" w:rsidRPr="00B943C0" w:rsidRDefault="00E34367" w:rsidP="00A25F7D">
            <w:pPr>
              <w:keepNext/>
              <w:rPr>
                <w:rFonts w:cstheme="minorHAnsi"/>
                <w:color w:val="FFFFFF" w:themeColor="background1"/>
                <w:sz w:val="18"/>
                <w:szCs w:val="18"/>
              </w:rPr>
            </w:pPr>
          </w:p>
          <w:p w14:paraId="0DF6B5D2" w14:textId="77777777" w:rsidR="00E34367" w:rsidRPr="00B943C0" w:rsidRDefault="00E34367" w:rsidP="00A25F7D">
            <w:pPr>
              <w:keepNext/>
              <w:rPr>
                <w:rFonts w:cstheme="minorHAnsi"/>
                <w:color w:val="FFFFFF" w:themeColor="background1"/>
                <w:sz w:val="18"/>
                <w:szCs w:val="18"/>
              </w:rPr>
            </w:pPr>
          </w:p>
          <w:p w14:paraId="2D09D718" w14:textId="77777777" w:rsidR="00E34367" w:rsidRPr="00B943C0" w:rsidRDefault="00E34367" w:rsidP="00A25F7D">
            <w:pPr>
              <w:keepNext/>
              <w:rPr>
                <w:rFonts w:cstheme="minorHAnsi"/>
                <w:color w:val="FFFFFF" w:themeColor="background1"/>
                <w:sz w:val="18"/>
                <w:szCs w:val="18"/>
              </w:rPr>
            </w:pPr>
          </w:p>
          <w:p w14:paraId="67773B68" w14:textId="77777777" w:rsidR="00E34367" w:rsidRPr="00BA6B0C" w:rsidRDefault="00E34367" w:rsidP="00A25F7D">
            <w:pPr>
              <w:keepNext/>
              <w:rPr>
                <w:rFonts w:cstheme="minorHAnsi"/>
                <w:color w:val="FFFFFF" w:themeColor="background1"/>
                <w:sz w:val="18"/>
                <w:szCs w:val="18"/>
              </w:rPr>
            </w:pPr>
          </w:p>
          <w:p w14:paraId="7F252435" w14:textId="44EB0E9B" w:rsidR="0004212A" w:rsidRPr="00B943C0" w:rsidRDefault="0004212A" w:rsidP="00A25F7D">
            <w:pPr>
              <w:keepNext/>
              <w:rPr>
                <w:rFonts w:cstheme="minorHAnsi"/>
                <w:strike/>
                <w:color w:val="FFFFFF" w:themeColor="background1"/>
                <w:sz w:val="18"/>
                <w:szCs w:val="18"/>
              </w:rPr>
            </w:pPr>
          </w:p>
        </w:tc>
      </w:tr>
      <w:tr w:rsidR="006C1EBA" w:rsidRPr="00B943C0" w14:paraId="64ED67A2" w14:textId="77777777">
        <w:trPr>
          <w:trHeight w:val="38"/>
        </w:trPr>
        <w:tc>
          <w:tcPr>
            <w:tcW w:w="10170" w:type="dxa"/>
            <w:gridSpan w:val="3"/>
            <w:tcBorders>
              <w:top w:val="single" w:sz="4" w:space="0" w:color="5B9BD5" w:themeColor="accent5"/>
              <w:left w:val="nil"/>
              <w:bottom w:val="single" w:sz="4" w:space="0" w:color="5B9BD5" w:themeColor="accent5"/>
              <w:right w:val="nil"/>
            </w:tcBorders>
          </w:tcPr>
          <w:p w14:paraId="6A915817" w14:textId="0727D6E3" w:rsidR="006C1EBA" w:rsidRPr="00B943C0" w:rsidRDefault="006C1EBA" w:rsidP="008E5DF2">
            <w:pPr>
              <w:pStyle w:val="Heading1"/>
              <w:outlineLvl w:val="0"/>
            </w:pPr>
            <w:bookmarkStart w:id="137" w:name="_Section_9:_Wrapping"/>
            <w:bookmarkStart w:id="138" w:name="_Section_9:_Wrapping_1"/>
            <w:bookmarkStart w:id="139" w:name="_Toc118112776"/>
            <w:bookmarkEnd w:id="137"/>
            <w:bookmarkEnd w:id="138"/>
            <w:r w:rsidRPr="00B943C0">
              <w:rPr>
                <w:rStyle w:val="normaltextrun"/>
                <w:rFonts w:cstheme="majorHAnsi"/>
              </w:rPr>
              <w:t xml:space="preserve">Section </w:t>
            </w:r>
            <w:r>
              <w:rPr>
                <w:rStyle w:val="normaltextrun"/>
                <w:rFonts w:cstheme="majorHAnsi"/>
              </w:rPr>
              <w:t>8</w:t>
            </w:r>
            <w:r w:rsidRPr="00B943C0">
              <w:rPr>
                <w:rStyle w:val="normaltextrun"/>
                <w:rFonts w:cstheme="majorHAnsi"/>
              </w:rPr>
              <w:t>: Wrapping Up</w:t>
            </w:r>
            <w:bookmarkEnd w:id="139"/>
          </w:p>
        </w:tc>
      </w:tr>
      <w:tr w:rsidR="005D7716" w:rsidRPr="00B943C0" w14:paraId="5BD1534B" w14:textId="77777777" w:rsidTr="1F507DF3">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Change w:id="140" w:author="Murray, Elizabeth M" w:date="2022-11-15T17:29:00Z">
            <w:tblPrEx>
              <w:tblW w:w="1017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Ex>
          </w:tblPrExChange>
        </w:tblPrEx>
        <w:trPr>
          <w:gridAfter w:val="1"/>
          <w:wAfter w:w="360" w:type="dxa"/>
          <w:trHeight w:val="38"/>
          <w:trPrChange w:id="141" w:author="Murray, Elizabeth M" w:date="2022-11-15T17:29:00Z">
            <w:trPr>
              <w:gridAfter w:val="1"/>
              <w:wAfter w:w="360" w:type="dxa"/>
              <w:trHeight w:val="38"/>
            </w:trPr>
          </w:trPrChange>
        </w:trPr>
        <w:tc>
          <w:tcPr>
            <w:tcW w:w="5545" w:type="dxa"/>
            <w:tcBorders>
              <w:top w:val="single" w:sz="4" w:space="0" w:color="5B9BD5" w:themeColor="accent5"/>
              <w:left w:val="nil"/>
              <w:bottom w:val="single" w:sz="4" w:space="0" w:color="5B9BD5" w:themeColor="accent5"/>
              <w:right w:val="single" w:sz="2" w:space="0" w:color="000000" w:themeColor="text1"/>
            </w:tcBorders>
            <w:tcPrChange w:id="142" w:author="Murray, Elizabeth M" w:date="2022-11-15T17:29:00Z">
              <w:tcPr>
                <w:tcW w:w="5545" w:type="dxa"/>
                <w:tcBorders>
                  <w:top w:val="single" w:sz="4" w:space="0" w:color="5B9BD5" w:themeColor="accent5"/>
                  <w:left w:val="nil"/>
                  <w:bottom w:val="single" w:sz="4" w:space="0" w:color="5B9BD5" w:themeColor="accent5"/>
                  <w:right w:val="single" w:sz="2" w:space="0" w:color="000000" w:themeColor="text1"/>
                </w:tcBorders>
              </w:tcPr>
            </w:tcPrChange>
          </w:tcPr>
          <w:p w14:paraId="2A550A56" w14:textId="46B5D158" w:rsidR="005D7716" w:rsidRPr="00B943C0" w:rsidRDefault="005D7716" w:rsidP="00797453">
            <w:pPr>
              <w:pStyle w:val="BodyText"/>
              <w:widowControl/>
              <w:ind w:right="114"/>
              <w:rPr>
                <w:rStyle w:val="normaltextrun"/>
                <w:rFonts w:asciiTheme="minorHAnsi" w:hAnsiTheme="minorHAnsi" w:cstheme="minorHAnsi"/>
              </w:rPr>
            </w:pPr>
            <w:r w:rsidRPr="00B943C0">
              <w:rPr>
                <w:rStyle w:val="normaltextrun"/>
                <w:rFonts w:asciiTheme="minorHAnsi" w:hAnsiTheme="minorHAnsi" w:cstheme="minorHAnsi"/>
              </w:rPr>
              <w:t xml:space="preserve">“What other questions can I answer for you now?” </w:t>
            </w:r>
          </w:p>
          <w:p w14:paraId="1B7A4A2E" w14:textId="77777777" w:rsidR="005D7716" w:rsidRDefault="005D7716" w:rsidP="00797453">
            <w:pPr>
              <w:pStyle w:val="BodyText"/>
              <w:widowControl/>
              <w:ind w:right="114"/>
              <w:rPr>
                <w:rStyle w:val="normaltextrun"/>
                <w:rFonts w:asciiTheme="minorHAnsi" w:hAnsiTheme="minorHAnsi" w:cstheme="minorHAnsi"/>
              </w:rPr>
            </w:pPr>
            <w:r w:rsidRPr="00B943C0">
              <w:rPr>
                <w:rStyle w:val="normaltextrun"/>
                <w:rFonts w:asciiTheme="minorHAnsi" w:hAnsiTheme="minorHAnsi" w:cstheme="minorHAnsi"/>
              </w:rPr>
              <w:t>“</w:t>
            </w:r>
            <w:r w:rsidRPr="00B943C0">
              <w:rPr>
                <w:rFonts w:asciiTheme="minorHAnsi" w:hAnsiTheme="minorHAnsi" w:cstheme="minorHAnsi"/>
              </w:rPr>
              <w:t>If you develop any severe symptoms, such as a consistent fever above 102˚ Fahrenheit, difficulty breathing or chest pains, new confusion, inability to wake or stay awake, or bluish lips or face please call your medical provider or 911 so that they can provide immediate and appropriate care.</w:t>
            </w:r>
            <w:r w:rsidRPr="00B943C0">
              <w:rPr>
                <w:rStyle w:val="normaltextrun"/>
                <w:rFonts w:asciiTheme="minorHAnsi" w:hAnsiTheme="minorHAnsi" w:cstheme="minorHAnsi"/>
              </w:rPr>
              <w:t xml:space="preserve">” </w:t>
            </w:r>
          </w:p>
          <w:p w14:paraId="28F3D925" w14:textId="77777777" w:rsidR="009219FE" w:rsidRDefault="009219FE" w:rsidP="009219FE">
            <w:pPr>
              <w:pStyle w:val="BodyText"/>
              <w:rPr>
                <w:rFonts w:asciiTheme="minorHAnsi" w:hAnsiTheme="minorHAnsi" w:cstheme="minorHAnsi"/>
              </w:rPr>
            </w:pPr>
            <w:r w:rsidRPr="00B943C0">
              <w:rPr>
                <w:rFonts w:asciiTheme="minorHAnsi" w:hAnsiTheme="minorHAnsi" w:cstheme="minorHAnsi"/>
              </w:rPr>
              <w:t xml:space="preserve">“In order for me to provide you with the current </w:t>
            </w:r>
            <w:r>
              <w:rPr>
                <w:rFonts w:asciiTheme="minorHAnsi" w:hAnsiTheme="minorHAnsi" w:cstheme="minorHAnsi"/>
              </w:rPr>
              <w:t xml:space="preserve">vaccine </w:t>
            </w:r>
            <w:r w:rsidRPr="00B943C0">
              <w:rPr>
                <w:rFonts w:asciiTheme="minorHAnsi" w:hAnsiTheme="minorHAnsi" w:cstheme="minorHAnsi"/>
              </w:rPr>
              <w:t>guidelines and help keep you and your community safe, I’m curious – have you received the COVID-19 vaccine?”</w:t>
            </w:r>
          </w:p>
          <w:p w14:paraId="5FE7F903" w14:textId="77777777" w:rsidR="00347096" w:rsidRPr="00B943C0" w:rsidRDefault="00347096" w:rsidP="009219FE">
            <w:pPr>
              <w:pStyle w:val="BodyText"/>
              <w:rPr>
                <w:rFonts w:asciiTheme="minorHAnsi" w:hAnsiTheme="minorHAnsi" w:cstheme="minorHAnsi"/>
              </w:rPr>
            </w:pPr>
          </w:p>
          <w:p w14:paraId="3D7C7E62" w14:textId="11338E54" w:rsidR="005D7716" w:rsidRPr="00B943C0" w:rsidRDefault="005D7716" w:rsidP="00797453">
            <w:pPr>
              <w:pStyle w:val="Subtitle"/>
              <w:ind w:right="114"/>
              <w:rPr>
                <w:rFonts w:eastAsiaTheme="minorEastAsia" w:cstheme="minorHAnsi"/>
                <w:color w:val="2F5496" w:themeColor="accent1" w:themeShade="BF"/>
                <w:spacing w:val="15"/>
              </w:rPr>
            </w:pPr>
            <w:r w:rsidRPr="00B943C0">
              <w:rPr>
                <w:rFonts w:eastAsiaTheme="minorEastAsia" w:cstheme="minorHAnsi"/>
                <w:b/>
                <w:bCs/>
                <w:color w:val="FF0000"/>
                <w:spacing w:val="15"/>
              </w:rPr>
              <w:t xml:space="preserve">IF </w:t>
            </w:r>
            <w:r w:rsidRPr="00B943C0">
              <w:rPr>
                <w:rFonts w:eastAsiaTheme="minorEastAsia" w:cstheme="minorHAnsi"/>
                <w:color w:val="2F5496" w:themeColor="accent1" w:themeShade="BF"/>
                <w:spacing w:val="15"/>
              </w:rPr>
              <w:t>VACCINATED*</w:t>
            </w:r>
          </w:p>
          <w:p w14:paraId="75ED264B" w14:textId="5B701DC4" w:rsidR="00CE6819" w:rsidRDefault="005D7716" w:rsidP="00797453">
            <w:pPr>
              <w:pStyle w:val="Subtitle"/>
              <w:ind w:right="114"/>
              <w:rPr>
                <w:rFonts w:cstheme="minorHAnsi"/>
              </w:rPr>
            </w:pPr>
            <w:r w:rsidRPr="00B943C0">
              <w:rPr>
                <w:rFonts w:cstheme="minorHAnsi"/>
              </w:rPr>
              <w:t xml:space="preserve">“Since you’ve been vaccinated, </w:t>
            </w:r>
            <w:r w:rsidR="00CE6819">
              <w:rPr>
                <w:rFonts w:cstheme="minorHAnsi"/>
              </w:rPr>
              <w:t>can you provide me with the dates you received each dose, and what type of vaccine?</w:t>
            </w:r>
          </w:p>
          <w:p w14:paraId="6C094DDD" w14:textId="36E7EC30" w:rsidR="005D7716" w:rsidRPr="00B943C0" w:rsidRDefault="00CE6819" w:rsidP="00797453">
            <w:pPr>
              <w:pStyle w:val="Subtitle"/>
              <w:ind w:right="114"/>
              <w:rPr>
                <w:rFonts w:cstheme="minorHAnsi"/>
              </w:rPr>
            </w:pPr>
            <w:r>
              <w:rPr>
                <w:rFonts w:cstheme="minorHAnsi"/>
              </w:rPr>
              <w:t>"A</w:t>
            </w:r>
            <w:r w:rsidR="005D7716" w:rsidRPr="00B943C0">
              <w:rPr>
                <w:rFonts w:cstheme="minorHAnsi"/>
              </w:rPr>
              <w:t>re there any questions I can answer or resources I can provide you to help the people around you who might not have been vaccinated yet?</w:t>
            </w:r>
          </w:p>
          <w:p w14:paraId="3BFD1670" w14:textId="7FF37B66" w:rsidR="005D7716" w:rsidRPr="00B943C0" w:rsidRDefault="00CF18C8" w:rsidP="3B1B90C5">
            <w:pPr>
              <w:rPr>
                <w:color w:val="000000" w:themeColor="text1"/>
                <w:lang w:bidi="en-US"/>
              </w:rPr>
            </w:pPr>
            <w:r w:rsidRPr="00B943C0">
              <w:rPr>
                <w:color w:val="000000" w:themeColor="text1"/>
                <w:lang w:bidi="en-US"/>
              </w:rPr>
              <w:t xml:space="preserve">“A couple final things. </w:t>
            </w:r>
            <w:r w:rsidR="00DC7D8D" w:rsidRPr="008E5DF2">
              <w:rPr>
                <w:color w:val="000000" w:themeColor="text1"/>
                <w:lang w:bidi="en-US"/>
              </w:rPr>
              <w:t>Have you received the updated booster shot?</w:t>
            </w:r>
            <w:r w:rsidR="005A0FC9">
              <w:rPr>
                <w:color w:val="000000" w:themeColor="text1"/>
                <w:lang w:bidi="en-US"/>
              </w:rPr>
              <w:t xml:space="preserve"> </w:t>
            </w:r>
            <w:r w:rsidR="5708FC15" w:rsidRPr="00B943C0">
              <w:rPr>
                <w:color w:val="000000" w:themeColor="text1"/>
                <w:lang w:bidi="en-US"/>
              </w:rPr>
              <w:t xml:space="preserve">You can find details on whether you are </w:t>
            </w:r>
            <w:r w:rsidR="00AE2BD3">
              <w:rPr>
                <w:color w:val="000000" w:themeColor="text1"/>
                <w:lang w:bidi="en-US"/>
              </w:rPr>
              <w:t>up to date on COVID-19 vaccines and</w:t>
            </w:r>
            <w:r w:rsidR="00F05A22" w:rsidRPr="00B943C0">
              <w:rPr>
                <w:color w:val="000000" w:themeColor="text1"/>
                <w:lang w:bidi="en-US"/>
              </w:rPr>
              <w:t xml:space="preserve"> </w:t>
            </w:r>
            <w:r w:rsidR="5708FC15" w:rsidRPr="00B943C0">
              <w:rPr>
                <w:color w:val="000000" w:themeColor="text1"/>
                <w:lang w:bidi="en-US"/>
              </w:rPr>
              <w:t>booster</w:t>
            </w:r>
            <w:r w:rsidR="00AE2BD3">
              <w:rPr>
                <w:color w:val="000000" w:themeColor="text1"/>
                <w:lang w:bidi="en-US"/>
              </w:rPr>
              <w:t>s</w:t>
            </w:r>
            <w:r w:rsidR="5708FC15" w:rsidRPr="00B943C0">
              <w:rPr>
                <w:color w:val="000000" w:themeColor="text1"/>
                <w:lang w:bidi="en-US"/>
              </w:rPr>
              <w:t xml:space="preserve"> at the CDC </w:t>
            </w:r>
            <w:r w:rsidR="5708FC15" w:rsidRPr="00B943C0">
              <w:rPr>
                <w:color w:val="000000" w:themeColor="text1"/>
                <w:lang w:bidi="en-US"/>
              </w:rPr>
              <w:lastRenderedPageBreak/>
              <w:t xml:space="preserve">website </w:t>
            </w:r>
            <w:r w:rsidR="5708FC15" w:rsidRPr="00B943C0">
              <w:rPr>
                <w:i/>
                <w:iCs/>
                <w:color w:val="FF0000"/>
              </w:rPr>
              <w:t>(see right)</w:t>
            </w:r>
            <w:r w:rsidR="5708FC15" w:rsidRPr="00B943C0">
              <w:rPr>
                <w:color w:val="000000" w:themeColor="text1"/>
                <w:lang w:bidi="en-US"/>
              </w:rPr>
              <w:t>, or you can also reach out to a healthcare provider or the Vaccines Call Center (888-675-4567) for any questions or concerns you may have regarding booster shots.”</w:t>
            </w:r>
          </w:p>
          <w:p w14:paraId="128BD2AE" w14:textId="77777777" w:rsidR="0011629B" w:rsidRPr="00B943C0" w:rsidRDefault="0011629B" w:rsidP="3B1B90C5">
            <w:pPr>
              <w:rPr>
                <w:color w:val="000000" w:themeColor="text1"/>
                <w:lang w:bidi="en-US"/>
              </w:rPr>
            </w:pPr>
          </w:p>
          <w:p w14:paraId="7752A9F7" w14:textId="77777777" w:rsidR="005D7716" w:rsidRPr="00B943C0" w:rsidRDefault="005D7716" w:rsidP="00797453">
            <w:pPr>
              <w:pStyle w:val="Subtitle"/>
              <w:ind w:right="114"/>
              <w:rPr>
                <w:rFonts w:eastAsiaTheme="minorEastAsia" w:cstheme="minorHAnsi"/>
                <w:color w:val="2F5496" w:themeColor="accent1" w:themeShade="BF"/>
                <w:spacing w:val="15"/>
              </w:rPr>
            </w:pPr>
            <w:r w:rsidRPr="00B943C0">
              <w:rPr>
                <w:rFonts w:eastAsiaTheme="minorEastAsia" w:cstheme="minorHAnsi"/>
                <w:b/>
                <w:bCs/>
                <w:color w:val="FF0000"/>
                <w:spacing w:val="15"/>
              </w:rPr>
              <w:t>IF</w:t>
            </w:r>
            <w:r w:rsidRPr="00B943C0">
              <w:rPr>
                <w:rFonts w:eastAsiaTheme="minorEastAsia" w:cstheme="minorHAnsi"/>
                <w:color w:val="2F5496" w:themeColor="accent1" w:themeShade="BF"/>
                <w:spacing w:val="15"/>
              </w:rPr>
              <w:t xml:space="preserve"> </w:t>
            </w:r>
            <w:r w:rsidRPr="00B943C0">
              <w:rPr>
                <w:rFonts w:eastAsiaTheme="minorEastAsia" w:cstheme="minorHAnsi"/>
                <w:color w:val="FF0000"/>
                <w:spacing w:val="15"/>
              </w:rPr>
              <w:t xml:space="preserve">NOT </w:t>
            </w:r>
            <w:r w:rsidRPr="00B943C0">
              <w:rPr>
                <w:rFonts w:eastAsiaTheme="minorEastAsia" w:cstheme="minorHAnsi"/>
                <w:color w:val="2F5496" w:themeColor="accent1" w:themeShade="BF"/>
                <w:spacing w:val="15"/>
              </w:rPr>
              <w:t xml:space="preserve">VACCINATED**: </w:t>
            </w:r>
          </w:p>
          <w:p w14:paraId="394F5C6C" w14:textId="3AD1EB5F" w:rsidR="005D7716" w:rsidRPr="00B943C0" w:rsidRDefault="005D7716" w:rsidP="00797453">
            <w:pPr>
              <w:rPr>
                <w:i/>
                <w:color w:val="FF0000"/>
              </w:rPr>
            </w:pPr>
            <w:r w:rsidRPr="00B943C0">
              <w:rPr>
                <w:rFonts w:cstheme="minorHAnsi"/>
              </w:rPr>
              <w:t xml:space="preserve">“Before we get off the phone, we at the </w:t>
            </w:r>
            <w:r w:rsidRPr="00B943C0">
              <w:rPr>
                <w:rStyle w:val="normaltextrun"/>
                <w:rFonts w:cstheme="minorHAnsi"/>
              </w:rPr>
              <w:t xml:space="preserve">[insert </w:t>
            </w:r>
            <w:r w:rsidRPr="00B943C0">
              <w:rPr>
                <w:rStyle w:val="normaltextrun"/>
                <w:rFonts w:cstheme="minorHAnsi"/>
                <w:shd w:val="clear" w:color="auto" w:fill="D9D9D9" w:themeFill="background1" w:themeFillShade="D9"/>
              </w:rPr>
              <w:t>name of local health department</w:t>
            </w:r>
            <w:r w:rsidRPr="00B943C0">
              <w:rPr>
                <w:rStyle w:val="normaltextrun"/>
                <w:rFonts w:cstheme="minorHAnsi"/>
                <w:shd w:val="clear" w:color="auto" w:fill="FFFFFF" w:themeFill="background1"/>
              </w:rPr>
              <w:t xml:space="preserve">] </w:t>
            </w:r>
            <w:r w:rsidRPr="00B943C0">
              <w:rPr>
                <w:rFonts w:cstheme="minorHAnsi"/>
              </w:rPr>
              <w:t xml:space="preserve">do want to reach out and let everyone in our area know that the COVID-19 vaccine is free, safe, and available to anyone who would like to receive it. </w:t>
            </w:r>
            <w:r w:rsidRPr="00B943C0">
              <w:rPr>
                <w:b/>
                <w:bCs/>
                <w:color w:val="000000" w:themeColor="text1"/>
              </w:rPr>
              <w:t xml:space="preserve">I’m curious; what are your thoughts on the vaccine(s)?” </w:t>
            </w:r>
            <w:r w:rsidRPr="00B943C0">
              <w:rPr>
                <w:i/>
                <w:iCs/>
                <w:color w:val="FF0000"/>
              </w:rPr>
              <w:t xml:space="preserve">Pause for response. Refer to </w:t>
            </w:r>
            <w:r w:rsidR="004B509C" w:rsidRPr="00D0479A">
              <w:rPr>
                <w:b/>
                <w:bCs/>
                <w:i/>
                <w:iCs/>
                <w:u w:val="single"/>
              </w:rPr>
              <w:fldChar w:fldCharType="begin"/>
            </w:r>
            <w:r w:rsidR="004B509C">
              <w:rPr>
                <w:b/>
                <w:bCs/>
                <w:i/>
                <w:iCs/>
                <w:u w:val="single"/>
              </w:rPr>
              <w:instrText>HYPERLINK  \l "_Section_10:_Supplemental"</w:instrText>
            </w:r>
            <w:r w:rsidR="004B509C" w:rsidRPr="00D0479A">
              <w:rPr>
                <w:b/>
                <w:bCs/>
                <w:i/>
                <w:iCs/>
                <w:u w:val="single"/>
              </w:rPr>
            </w:r>
            <w:r w:rsidR="004B509C" w:rsidRPr="00D0479A">
              <w:rPr>
                <w:b/>
                <w:bCs/>
                <w:i/>
                <w:iCs/>
                <w:u w:val="single"/>
              </w:rPr>
              <w:fldChar w:fldCharType="separate"/>
            </w:r>
            <w:r w:rsidR="004B509C" w:rsidRPr="00D0479A">
              <w:rPr>
                <w:rStyle w:val="Hyperlink"/>
                <w:b/>
                <w:bCs/>
                <w:i/>
                <w:iCs/>
              </w:rPr>
              <w:t>Supplemental COVID-19 Vaccine Information</w:t>
            </w:r>
            <w:r w:rsidR="004B509C" w:rsidRPr="00D0479A">
              <w:rPr>
                <w:b/>
                <w:bCs/>
                <w:i/>
                <w:iCs/>
              </w:rPr>
              <w:fldChar w:fldCharType="end"/>
            </w:r>
            <w:r w:rsidR="004B509C">
              <w:rPr>
                <w:rStyle w:val="Hyperlink"/>
              </w:rPr>
              <w:t>.</w:t>
            </w:r>
          </w:p>
          <w:p w14:paraId="34996018" w14:textId="67A095D5" w:rsidR="005D7716" w:rsidRPr="00B943C0" w:rsidRDefault="005D7716" w:rsidP="00797453">
            <w:pPr>
              <w:pStyle w:val="Subtitle"/>
              <w:ind w:right="114"/>
              <w:rPr>
                <w:rFonts w:eastAsiaTheme="minorEastAsia" w:cstheme="minorHAnsi"/>
                <w:color w:val="2F5496" w:themeColor="accent1" w:themeShade="BF"/>
                <w:spacing w:val="15"/>
              </w:rPr>
            </w:pPr>
            <w:r w:rsidRPr="00B943C0">
              <w:rPr>
                <w:rFonts w:eastAsiaTheme="minorEastAsia" w:cstheme="minorHAnsi"/>
                <w:color w:val="2F5496" w:themeColor="accent1" w:themeShade="BF"/>
                <w:spacing w:val="15"/>
              </w:rPr>
              <w:t>CLOSING THE CALL:</w:t>
            </w:r>
          </w:p>
          <w:p w14:paraId="7B084FC8" w14:textId="06F0BC99" w:rsidR="005D7716" w:rsidRPr="00B943C0" w:rsidRDefault="005D7716" w:rsidP="00797453">
            <w:pPr>
              <w:ind w:right="114"/>
              <w:rPr>
                <w:rStyle w:val="normaltextrun"/>
                <w:rFonts w:cstheme="minorHAnsi"/>
              </w:rPr>
            </w:pPr>
            <w:r w:rsidRPr="00B943C0">
              <w:rPr>
                <w:rStyle w:val="normaltextrun"/>
                <w:rFonts w:cstheme="minorHAnsi"/>
              </w:rPr>
              <w:t xml:space="preserve">“If you think of any questions after this call has ended, you can contact the [insert </w:t>
            </w:r>
            <w:r w:rsidRPr="00B943C0">
              <w:rPr>
                <w:rStyle w:val="normaltextrun"/>
                <w:rFonts w:cstheme="minorHAnsi"/>
                <w:shd w:val="clear" w:color="auto" w:fill="D9D9D9" w:themeFill="background1" w:themeFillShade="D9"/>
              </w:rPr>
              <w:t>name of local health department</w:t>
            </w:r>
            <w:r w:rsidRPr="00B943C0">
              <w:rPr>
                <w:rStyle w:val="normaltextrun"/>
                <w:rFonts w:cstheme="minorHAnsi"/>
                <w:shd w:val="clear" w:color="auto" w:fill="FFFFFF" w:themeFill="background1"/>
              </w:rPr>
              <w:t xml:space="preserve">] </w:t>
            </w:r>
            <w:r w:rsidRPr="00B943C0">
              <w:rPr>
                <w:rStyle w:val="normaltextrun"/>
                <w:rFonts w:cstheme="minorHAnsi"/>
              </w:rPr>
              <w:t xml:space="preserve">at [insert the LHD’s phone number] or the </w:t>
            </w:r>
            <w:r w:rsidR="003770A3" w:rsidRPr="00B943C0">
              <w:rPr>
                <w:rStyle w:val="normaltextrun"/>
              </w:rPr>
              <w:t>NC COVID Community Team Call Center at (844-628-7223) between 8am to 6pm.</w:t>
            </w:r>
            <w:r w:rsidRPr="00B943C0">
              <w:rPr>
                <w:rStyle w:val="normaltextrun"/>
                <w:rFonts w:cstheme="minorHAnsi"/>
              </w:rPr>
              <w:t xml:space="preserve"> My extension </w:t>
            </w:r>
            <w:r w:rsidRPr="00B943C0">
              <w:rPr>
                <w:rStyle w:val="normaltextrun"/>
                <w:rFonts w:cstheme="minorHAnsi"/>
                <w:shd w:val="clear" w:color="auto" w:fill="FFFFFF" w:themeFill="background1"/>
              </w:rPr>
              <w:t>is [</w:t>
            </w:r>
            <w:r w:rsidRPr="00B943C0">
              <w:rPr>
                <w:rStyle w:val="normaltextrun"/>
                <w:rFonts w:cstheme="minorHAnsi"/>
              </w:rPr>
              <w:t>insert your extension], and once again, my name is [insert your name].”</w:t>
            </w:r>
          </w:p>
          <w:p w14:paraId="4EDE719E" w14:textId="08E9AE69" w:rsidR="005D7716" w:rsidRPr="00B943C0" w:rsidRDefault="005D7716" w:rsidP="00797453">
            <w:pPr>
              <w:pStyle w:val="BodyText"/>
              <w:widowControl/>
              <w:ind w:right="114"/>
              <w:rPr>
                <w:rStyle w:val="normaltextrun"/>
                <w:rFonts w:cstheme="majorHAnsi"/>
              </w:rPr>
            </w:pPr>
            <w:r w:rsidRPr="00B943C0">
              <w:rPr>
                <w:rStyle w:val="normaltextrun"/>
                <w:rFonts w:asciiTheme="minorHAnsi" w:hAnsiTheme="minorHAnsi" w:cstheme="minorHAnsi"/>
              </w:rPr>
              <w:t>“Thank you for your time today and for answering my questions. We are here to help, so please do not hesitate to reach out with any questions during this challenging time.”</w:t>
            </w:r>
          </w:p>
        </w:tc>
        <w:tc>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Change w:id="143" w:author="Murray, Elizabeth M" w:date="2022-11-15T17:29:00Z">
              <w:tcPr>
                <w:tcW w:w="4625" w:type="dxa"/>
                <w:tcBorders>
                  <w:top w:val="single" w:sz="4" w:space="0" w:color="5B9BD5" w:themeColor="accent5"/>
                  <w:left w:val="single" w:sz="2" w:space="0" w:color="000000" w:themeColor="text1"/>
                  <w:bottom w:val="single" w:sz="4" w:space="0" w:color="5B9BD5" w:themeColor="accent5"/>
                  <w:right w:val="nil"/>
                </w:tcBorders>
                <w:shd w:val="clear" w:color="auto" w:fill="2F5496" w:themeFill="accent1" w:themeFillShade="BF"/>
              </w:tcPr>
            </w:tcPrChange>
          </w:tcPr>
          <w:p w14:paraId="5C58A9C7" w14:textId="77777777" w:rsidR="005D7716" w:rsidRPr="00B943C0" w:rsidRDefault="005D7716" w:rsidP="00797453">
            <w:pPr>
              <w:rPr>
                <w:rFonts w:cstheme="minorHAnsi"/>
                <w:color w:val="FFFFFF" w:themeColor="background1"/>
                <w:sz w:val="18"/>
                <w:szCs w:val="18"/>
              </w:rPr>
            </w:pPr>
            <w:r w:rsidRPr="00B943C0">
              <w:rPr>
                <w:rFonts w:cstheme="minorHAnsi"/>
                <w:color w:val="FFFFFF" w:themeColor="background1"/>
                <w:sz w:val="18"/>
                <w:szCs w:val="18"/>
              </w:rPr>
              <w:lastRenderedPageBreak/>
              <w:t>Allow the contact to respond; answer accordingly.</w:t>
            </w:r>
          </w:p>
          <w:p w14:paraId="507625F6" w14:textId="77777777" w:rsidR="005D7716" w:rsidRPr="00B943C0" w:rsidRDefault="005D7716" w:rsidP="00797453">
            <w:pPr>
              <w:rPr>
                <w:rFonts w:cstheme="minorHAnsi"/>
                <w:color w:val="FFFFFF" w:themeColor="background1"/>
                <w:sz w:val="18"/>
                <w:szCs w:val="18"/>
              </w:rPr>
            </w:pPr>
          </w:p>
          <w:p w14:paraId="5F9B3312" w14:textId="77777777" w:rsidR="005D7716" w:rsidRPr="00B943C0" w:rsidRDefault="005D7716" w:rsidP="00797453">
            <w:pPr>
              <w:rPr>
                <w:rFonts w:cstheme="minorHAnsi"/>
                <w:color w:val="FFFFFF" w:themeColor="background1"/>
                <w:sz w:val="18"/>
                <w:szCs w:val="18"/>
              </w:rPr>
            </w:pPr>
          </w:p>
          <w:p w14:paraId="6003182C" w14:textId="77777777" w:rsidR="005D7716" w:rsidRPr="00B943C0" w:rsidRDefault="005D7716" w:rsidP="00797453">
            <w:pPr>
              <w:rPr>
                <w:rFonts w:cstheme="minorHAnsi"/>
                <w:color w:val="FFFFFF" w:themeColor="background1"/>
                <w:sz w:val="18"/>
                <w:szCs w:val="18"/>
              </w:rPr>
            </w:pPr>
            <w:r w:rsidRPr="00B943C0">
              <w:rPr>
                <w:rFonts w:cstheme="minorHAnsi"/>
                <w:color w:val="FFFFFF" w:themeColor="background1"/>
                <w:sz w:val="18"/>
                <w:szCs w:val="18"/>
              </w:rPr>
              <w:t>Have the contact repeat the symptoms you have listed and need to monitor.</w:t>
            </w:r>
          </w:p>
          <w:p w14:paraId="71C339A1" w14:textId="77777777" w:rsidR="005D7716" w:rsidRPr="00B943C0" w:rsidRDefault="005D7716" w:rsidP="00797453">
            <w:pPr>
              <w:rPr>
                <w:rFonts w:cstheme="minorHAnsi"/>
                <w:color w:val="FFFFFF" w:themeColor="background1"/>
                <w:sz w:val="18"/>
                <w:szCs w:val="18"/>
              </w:rPr>
            </w:pPr>
          </w:p>
          <w:p w14:paraId="6986DA09" w14:textId="77777777" w:rsidR="005D7716" w:rsidRPr="00B943C0" w:rsidRDefault="005D7716" w:rsidP="00797453">
            <w:pPr>
              <w:spacing w:line="259" w:lineRule="auto"/>
              <w:rPr>
                <w:rFonts w:cstheme="minorHAnsi"/>
                <w:b/>
                <w:bCs/>
                <w:color w:val="FFFFFF" w:themeColor="background1"/>
                <w:sz w:val="18"/>
                <w:szCs w:val="18"/>
              </w:rPr>
            </w:pPr>
          </w:p>
          <w:p w14:paraId="7567718B" w14:textId="77777777" w:rsidR="005D7716" w:rsidRDefault="005D7716" w:rsidP="00797453">
            <w:pPr>
              <w:spacing w:line="259" w:lineRule="auto"/>
              <w:rPr>
                <w:rFonts w:cstheme="minorHAnsi"/>
                <w:b/>
                <w:bCs/>
                <w:color w:val="FFFFFF" w:themeColor="background1"/>
                <w:sz w:val="18"/>
                <w:szCs w:val="18"/>
              </w:rPr>
            </w:pPr>
          </w:p>
          <w:p w14:paraId="7CD806F5" w14:textId="77777777" w:rsidR="00056479" w:rsidRDefault="00056479" w:rsidP="00797453">
            <w:pPr>
              <w:spacing w:line="259" w:lineRule="auto"/>
              <w:rPr>
                <w:rFonts w:cstheme="minorHAnsi"/>
                <w:b/>
                <w:bCs/>
                <w:color w:val="FFFFFF" w:themeColor="background1"/>
                <w:sz w:val="18"/>
                <w:szCs w:val="18"/>
              </w:rPr>
            </w:pPr>
          </w:p>
          <w:p w14:paraId="5A9525C6" w14:textId="77777777" w:rsidR="00056479" w:rsidRDefault="00056479" w:rsidP="00797453">
            <w:pPr>
              <w:spacing w:line="259" w:lineRule="auto"/>
              <w:rPr>
                <w:rFonts w:cstheme="minorHAnsi"/>
                <w:b/>
                <w:bCs/>
                <w:color w:val="FFFFFF" w:themeColor="background1"/>
                <w:sz w:val="18"/>
                <w:szCs w:val="18"/>
              </w:rPr>
            </w:pPr>
          </w:p>
          <w:p w14:paraId="21CDFDD5" w14:textId="77777777" w:rsidR="00056479" w:rsidRDefault="00056479" w:rsidP="00797453">
            <w:pPr>
              <w:spacing w:line="259" w:lineRule="auto"/>
              <w:rPr>
                <w:rFonts w:cstheme="minorHAnsi"/>
                <w:b/>
                <w:bCs/>
                <w:color w:val="FFFFFF" w:themeColor="background1"/>
                <w:sz w:val="18"/>
                <w:szCs w:val="18"/>
              </w:rPr>
            </w:pPr>
          </w:p>
          <w:p w14:paraId="7C3F7730" w14:textId="77777777" w:rsidR="00056479" w:rsidRPr="00B943C0" w:rsidRDefault="00056479" w:rsidP="00797453">
            <w:pPr>
              <w:spacing w:line="259" w:lineRule="auto"/>
              <w:rPr>
                <w:rFonts w:cstheme="minorHAnsi"/>
                <w:b/>
                <w:bCs/>
                <w:color w:val="FFFFFF" w:themeColor="background1"/>
                <w:sz w:val="18"/>
                <w:szCs w:val="18"/>
              </w:rPr>
            </w:pPr>
          </w:p>
          <w:p w14:paraId="1C7BDF61" w14:textId="77777777" w:rsidR="005D7716" w:rsidRDefault="005D7716" w:rsidP="00797453">
            <w:pPr>
              <w:spacing w:line="259" w:lineRule="auto"/>
              <w:rPr>
                <w:rFonts w:cstheme="minorHAnsi"/>
                <w:color w:val="FFFFFF" w:themeColor="background1"/>
                <w:sz w:val="18"/>
                <w:szCs w:val="18"/>
              </w:rPr>
            </w:pPr>
            <w:r w:rsidRPr="00B943C0">
              <w:rPr>
                <w:rFonts w:cstheme="minorHAnsi"/>
                <w:color w:val="FFFFFF" w:themeColor="background1"/>
                <w:sz w:val="18"/>
                <w:szCs w:val="18"/>
              </w:rPr>
              <w:t xml:space="preserve">*Vaccine referrals should be documented (per </w:t>
            </w:r>
            <w:r>
              <w:fldChar w:fldCharType="begin"/>
            </w:r>
            <w:r>
              <w:instrText>HYPERLINK "https://epi.dph.ncdhhs.gov/cd/lhds/manuals/cd/coronavirus/Documenting%20a%20Referral%20Job%20Aid.pdf?ver=1.1"</w:instrText>
            </w:r>
            <w:r>
              <w:fldChar w:fldCharType="separate"/>
            </w:r>
            <w:r w:rsidRPr="00B943C0">
              <w:rPr>
                <w:rStyle w:val="Hyperlink"/>
                <w:rFonts w:cstheme="minorHAnsi"/>
                <w:b/>
                <w:bCs/>
                <w:color w:val="FFFFFF" w:themeColor="background1"/>
                <w:sz w:val="18"/>
                <w:szCs w:val="18"/>
              </w:rPr>
              <w:t>the Referrals job aid</w:t>
            </w:r>
            <w:r w:rsidRPr="00B943C0">
              <w:rPr>
                <w:rStyle w:val="Hyperlink"/>
                <w:rFonts w:cstheme="minorHAnsi"/>
                <w:color w:val="FFFFFF" w:themeColor="background1"/>
                <w:sz w:val="18"/>
                <w:szCs w:val="18"/>
              </w:rPr>
              <w:t>)</w:t>
            </w:r>
            <w:r>
              <w:rPr>
                <w:rStyle w:val="Hyperlink"/>
                <w:rFonts w:cstheme="minorHAnsi"/>
                <w:color w:val="FFFFFF" w:themeColor="background1"/>
                <w:sz w:val="18"/>
                <w:szCs w:val="18"/>
              </w:rPr>
              <w:fldChar w:fldCharType="end"/>
            </w:r>
            <w:r w:rsidRPr="00B943C0">
              <w:rPr>
                <w:rFonts w:cstheme="minorHAnsi"/>
                <w:color w:val="FFFFFF" w:themeColor="background1"/>
                <w:sz w:val="18"/>
                <w:szCs w:val="18"/>
              </w:rPr>
              <w:t xml:space="preserve"> for every case and contact who is monitored in CCTO, even if they are fully vaccinated or decline the referral. Vaccinated individuals may also be interested in offering resources to others in their family or community and therefore may be interested in the referral or in receiving further vaccine communications.</w:t>
            </w:r>
          </w:p>
          <w:p w14:paraId="6D98C2F3" w14:textId="000D80A9" w:rsidR="00E3453C" w:rsidRDefault="00E3453C" w:rsidP="00797453">
            <w:pPr>
              <w:spacing w:line="259" w:lineRule="auto"/>
              <w:rPr>
                <w:rFonts w:cstheme="minorHAnsi"/>
                <w:color w:val="FFFFFF" w:themeColor="background1"/>
                <w:sz w:val="18"/>
                <w:szCs w:val="18"/>
              </w:rPr>
            </w:pPr>
          </w:p>
          <w:p w14:paraId="035B236E" w14:textId="77777777" w:rsidR="00E3453C" w:rsidRPr="00B943C0" w:rsidRDefault="00E3453C" w:rsidP="00E3453C">
            <w:pPr>
              <w:rPr>
                <w:rFonts w:cstheme="minorHAnsi"/>
                <w:color w:val="FFFFFF" w:themeColor="background1"/>
                <w:sz w:val="18"/>
                <w:szCs w:val="18"/>
              </w:rPr>
            </w:pPr>
            <w:r w:rsidRPr="00B943C0">
              <w:rPr>
                <w:rFonts w:cstheme="minorHAnsi"/>
                <w:b/>
                <w:color w:val="FFFFFF" w:themeColor="background1"/>
                <w:sz w:val="18"/>
                <w:szCs w:val="18"/>
              </w:rPr>
              <w:t xml:space="preserve">If contact </w:t>
            </w:r>
            <w:r w:rsidRPr="00B943C0">
              <w:rPr>
                <w:rFonts w:cstheme="minorHAnsi"/>
                <w:b/>
                <w:bCs/>
                <w:color w:val="FFFFFF" w:themeColor="background1"/>
                <w:sz w:val="18"/>
                <w:szCs w:val="18"/>
              </w:rPr>
              <w:t xml:space="preserve">has </w:t>
            </w:r>
            <w:r w:rsidRPr="00B943C0">
              <w:rPr>
                <w:rFonts w:cstheme="minorHAnsi"/>
                <w:b/>
                <w:color w:val="FFFFFF" w:themeColor="background1"/>
                <w:sz w:val="18"/>
                <w:szCs w:val="18"/>
              </w:rPr>
              <w:t xml:space="preserve">been vaccinated, </w:t>
            </w:r>
            <w:r w:rsidRPr="00B943C0">
              <w:rPr>
                <w:rFonts w:cstheme="minorHAnsi"/>
                <w:color w:val="FFFFFF" w:themeColor="background1"/>
                <w:sz w:val="18"/>
                <w:szCs w:val="18"/>
              </w:rPr>
              <w:t xml:space="preserve">enter the information in the vaccination section of CCTO. </w:t>
            </w:r>
          </w:p>
          <w:p w14:paraId="573545B5" w14:textId="77777777" w:rsidR="005D7716" w:rsidRPr="00B943C0" w:rsidRDefault="005D7716" w:rsidP="00797453">
            <w:pPr>
              <w:rPr>
                <w:rFonts w:cstheme="minorHAnsi"/>
                <w:b/>
                <w:bCs/>
                <w:color w:val="FFFFFF" w:themeColor="background1"/>
                <w:sz w:val="18"/>
                <w:szCs w:val="18"/>
              </w:rPr>
            </w:pPr>
          </w:p>
          <w:p w14:paraId="31C016CF" w14:textId="77777777" w:rsidR="005D7716" w:rsidRPr="00B943C0" w:rsidRDefault="005D7716" w:rsidP="00797453">
            <w:pPr>
              <w:rPr>
                <w:color w:val="FFFFFF" w:themeColor="background1"/>
                <w:sz w:val="18"/>
                <w:szCs w:val="18"/>
              </w:rPr>
            </w:pPr>
            <w:r w:rsidRPr="00B943C0">
              <w:rPr>
                <w:b/>
                <w:bCs/>
                <w:color w:val="FFFFFF" w:themeColor="background1"/>
                <w:sz w:val="18"/>
                <w:szCs w:val="18"/>
                <w:lang w:bidi="en-US"/>
              </w:rPr>
              <w:t xml:space="preserve">CDC website on booster shot information: </w:t>
            </w:r>
            <w:r>
              <w:fldChar w:fldCharType="begin"/>
            </w:r>
            <w:r>
              <w:instrText>HYPERLINK "https://www.cdc.gov/coronavirus/2019-ncov/vaccines/booster-shot.html"</w:instrText>
            </w:r>
            <w:r>
              <w:fldChar w:fldCharType="separate"/>
            </w:r>
            <w:r w:rsidRPr="00B943C0">
              <w:rPr>
                <w:rStyle w:val="Hyperlink"/>
                <w:color w:val="FFFFFF" w:themeColor="background1"/>
                <w:sz w:val="18"/>
                <w:szCs w:val="18"/>
                <w:lang w:bidi="en-US"/>
              </w:rPr>
              <w:t>https://www.cdc.gov/coronavirus/2019-ncov/vaccines/booster-shot.html</w:t>
            </w:r>
            <w:r>
              <w:rPr>
                <w:rStyle w:val="Hyperlink"/>
                <w:color w:val="FFFFFF" w:themeColor="background1"/>
                <w:sz w:val="18"/>
                <w:szCs w:val="18"/>
                <w:lang w:bidi="en-US"/>
              </w:rPr>
              <w:fldChar w:fldCharType="end"/>
            </w:r>
          </w:p>
          <w:p w14:paraId="3137C5D0" w14:textId="77777777" w:rsidR="005D7716" w:rsidRPr="00B943C0" w:rsidRDefault="005D7716" w:rsidP="00797453">
            <w:pPr>
              <w:rPr>
                <w:rFonts w:cstheme="minorHAnsi"/>
                <w:b/>
                <w:bCs/>
                <w:color w:val="FFFFFF" w:themeColor="background1"/>
                <w:sz w:val="18"/>
                <w:szCs w:val="18"/>
              </w:rPr>
            </w:pPr>
          </w:p>
          <w:p w14:paraId="43AC8265" w14:textId="091E2765" w:rsidR="005D7716" w:rsidRPr="00B943C0" w:rsidRDefault="005D7716" w:rsidP="00797453">
            <w:pPr>
              <w:rPr>
                <w:rFonts w:cstheme="minorHAnsi"/>
                <w:color w:val="FFFFFF" w:themeColor="background1"/>
                <w:sz w:val="18"/>
                <w:szCs w:val="18"/>
              </w:rPr>
            </w:pPr>
            <w:r w:rsidRPr="00B943C0">
              <w:rPr>
                <w:rFonts w:cstheme="minorHAnsi"/>
                <w:color w:val="FFFFFF" w:themeColor="background1"/>
                <w:sz w:val="18"/>
                <w:szCs w:val="18"/>
              </w:rPr>
              <w:t xml:space="preserve">CDC guidelines now allow for “mix and match” dosing of booster shots, meaning that individuals may choose which </w:t>
            </w:r>
            <w:r w:rsidRPr="00B943C0">
              <w:rPr>
                <w:rFonts w:cstheme="minorHAnsi"/>
                <w:color w:val="FFFFFF" w:themeColor="background1"/>
                <w:sz w:val="18"/>
                <w:szCs w:val="18"/>
              </w:rPr>
              <w:lastRenderedPageBreak/>
              <w:t>vaccine they receive as a booster shot, regardless of what was previously received. If the contact asks you about this, please tell them to speak with their provider. More information can be found here</w:t>
            </w:r>
            <w:r w:rsidRPr="00503DB5">
              <w:rPr>
                <w:rFonts w:cstheme="minorHAnsi"/>
                <w:color w:val="FFFFFF" w:themeColor="background1"/>
                <w:sz w:val="18"/>
                <w:szCs w:val="18"/>
              </w:rPr>
              <w:t xml:space="preserve">: </w:t>
            </w:r>
            <w:r w:rsidR="002A3B01" w:rsidRPr="00503DB5">
              <w:rPr>
                <w:color w:val="FFFFFF" w:themeColor="background1"/>
                <w:sz w:val="18"/>
                <w:szCs w:val="18"/>
              </w:rPr>
              <w:t>https://www.cdc.gov/coronavirus/2019-ncov/vaccines/stay-up-to-date.html</w:t>
            </w:r>
          </w:p>
          <w:p w14:paraId="4C13419F" w14:textId="77777777" w:rsidR="005D7716" w:rsidRPr="00B943C0" w:rsidRDefault="005D7716" w:rsidP="00797453">
            <w:pPr>
              <w:rPr>
                <w:rFonts w:cstheme="minorHAnsi"/>
                <w:b/>
                <w:bCs/>
                <w:color w:val="FFFFFF" w:themeColor="background1"/>
                <w:sz w:val="18"/>
                <w:szCs w:val="18"/>
              </w:rPr>
            </w:pPr>
          </w:p>
          <w:p w14:paraId="19C93DF1" w14:textId="64DA0583" w:rsidR="005D7716" w:rsidRPr="00B943C0" w:rsidRDefault="005D7716" w:rsidP="00797453">
            <w:pPr>
              <w:rPr>
                <w:rFonts w:cstheme="minorHAnsi"/>
                <w:b/>
                <w:bCs/>
                <w:color w:val="FFFFFF" w:themeColor="background1"/>
                <w:sz w:val="18"/>
                <w:szCs w:val="18"/>
                <w:u w:val="single"/>
              </w:rPr>
            </w:pPr>
            <w:r w:rsidRPr="00B943C0">
              <w:rPr>
                <w:rFonts w:cstheme="minorHAnsi"/>
                <w:color w:val="FFFFFF" w:themeColor="background1"/>
                <w:sz w:val="18"/>
                <w:szCs w:val="18"/>
              </w:rPr>
              <w:t>**If they have not been vaccinated, listen and reflect on their response. I</w:t>
            </w:r>
            <w:r w:rsidRPr="00B943C0">
              <w:rPr>
                <w:rFonts w:cstheme="minorHAnsi"/>
                <w:b/>
                <w:bCs/>
                <w:color w:val="FFFFFF" w:themeColor="background1"/>
                <w:sz w:val="18"/>
                <w:szCs w:val="18"/>
              </w:rPr>
              <w:t xml:space="preserve">f they are willing to discuss more with you, continue to the </w:t>
            </w:r>
            <w:r w:rsidR="00D04CD6" w:rsidRPr="00503DB5">
              <w:rPr>
                <w:b/>
                <w:bCs/>
                <w:color w:val="FFFFFF" w:themeColor="background1"/>
                <w:sz w:val="16"/>
                <w:szCs w:val="16"/>
                <w:u w:val="single"/>
              </w:rPr>
              <w:fldChar w:fldCharType="begin"/>
            </w:r>
            <w:r w:rsidR="00D04CD6" w:rsidRPr="00503DB5">
              <w:rPr>
                <w:b/>
                <w:bCs/>
                <w:color w:val="FFFFFF" w:themeColor="background1"/>
                <w:sz w:val="16"/>
                <w:szCs w:val="16"/>
                <w:u w:val="single"/>
              </w:rPr>
              <w:instrText>HYPERLINK  \l "_Section_10:_Supplemental"</w:instrText>
            </w:r>
            <w:r w:rsidR="00D04CD6" w:rsidRPr="00503DB5">
              <w:rPr>
                <w:b/>
                <w:bCs/>
                <w:color w:val="FFFFFF" w:themeColor="background1"/>
                <w:sz w:val="16"/>
                <w:szCs w:val="16"/>
                <w:u w:val="single"/>
              </w:rPr>
            </w:r>
            <w:r w:rsidR="00D04CD6" w:rsidRPr="00503DB5">
              <w:rPr>
                <w:b/>
                <w:bCs/>
                <w:color w:val="FFFFFF" w:themeColor="background1"/>
                <w:sz w:val="16"/>
                <w:szCs w:val="16"/>
                <w:u w:val="single"/>
              </w:rPr>
              <w:fldChar w:fldCharType="separate"/>
            </w:r>
            <w:r w:rsidR="00D04CD6" w:rsidRPr="00503DB5">
              <w:rPr>
                <w:rStyle w:val="Hyperlink"/>
                <w:b/>
                <w:color w:val="FFFFFF" w:themeColor="background1"/>
                <w:sz w:val="20"/>
                <w:szCs w:val="20"/>
              </w:rPr>
              <w:t>Supplemental COVID-19 Vaccine Information</w:t>
            </w:r>
            <w:r w:rsidR="00D04CD6" w:rsidRPr="00503DB5">
              <w:rPr>
                <w:b/>
                <w:bCs/>
                <w:color w:val="FFFFFF" w:themeColor="background1"/>
                <w:sz w:val="16"/>
                <w:szCs w:val="16"/>
              </w:rPr>
              <w:fldChar w:fldCharType="end"/>
            </w:r>
            <w:r w:rsidR="00D04CD6" w:rsidRPr="00503DB5">
              <w:rPr>
                <w:b/>
                <w:bCs/>
                <w:color w:val="FFFFFF" w:themeColor="background1"/>
                <w:sz w:val="16"/>
                <w:szCs w:val="16"/>
              </w:rPr>
              <w:t xml:space="preserve"> </w:t>
            </w:r>
            <w:r w:rsidRPr="00503DB5">
              <w:rPr>
                <w:rFonts w:cstheme="minorHAnsi"/>
                <w:b/>
                <w:bCs/>
                <w:color w:val="FFFFFF" w:themeColor="background1"/>
                <w:sz w:val="16"/>
                <w:szCs w:val="16"/>
              </w:rPr>
              <w:t xml:space="preserve"> </w:t>
            </w:r>
            <w:r w:rsidRPr="00B943C0">
              <w:rPr>
                <w:rFonts w:cstheme="minorHAnsi"/>
                <w:b/>
                <w:bCs/>
                <w:color w:val="FFFFFF" w:themeColor="background1"/>
                <w:sz w:val="18"/>
                <w:szCs w:val="18"/>
              </w:rPr>
              <w:t>when you finish your conversation.</w:t>
            </w:r>
          </w:p>
          <w:p w14:paraId="46B9AA91" w14:textId="77777777" w:rsidR="005D7716" w:rsidRPr="00B943C0" w:rsidRDefault="005D7716" w:rsidP="00797453">
            <w:pPr>
              <w:rPr>
                <w:rFonts w:cstheme="minorHAnsi"/>
                <w:color w:val="FFFFFF" w:themeColor="background1"/>
                <w:sz w:val="18"/>
                <w:szCs w:val="18"/>
              </w:rPr>
            </w:pPr>
          </w:p>
        </w:tc>
      </w:tr>
    </w:tbl>
    <w:p w14:paraId="5B65097E" w14:textId="3EE5C00E" w:rsidR="00172B1C" w:rsidRDefault="00172B1C" w:rsidP="00C55484">
      <w:pPr>
        <w:pStyle w:val="Heading1"/>
      </w:pPr>
      <w:bookmarkStart w:id="144" w:name="_Vaccine_Hesitancy_Addendum"/>
      <w:bookmarkStart w:id="145" w:name="_Toc118108533"/>
      <w:bookmarkEnd w:id="144"/>
      <w:r>
        <w:lastRenderedPageBreak/>
        <w:br/>
      </w:r>
      <w:r>
        <w:br/>
      </w:r>
    </w:p>
    <w:p w14:paraId="0F05A391" w14:textId="77777777" w:rsidR="00172B1C" w:rsidRDefault="00172B1C">
      <w:pPr>
        <w:rPr>
          <w:rFonts w:asciiTheme="majorHAnsi" w:eastAsiaTheme="majorEastAsia" w:hAnsiTheme="majorHAnsi" w:cstheme="majorBidi"/>
          <w:b/>
          <w:color w:val="2F5496" w:themeColor="accent1" w:themeShade="BF"/>
          <w:sz w:val="36"/>
          <w:szCs w:val="32"/>
        </w:rPr>
      </w:pPr>
      <w:r>
        <w:br w:type="page"/>
      </w:r>
    </w:p>
    <w:p w14:paraId="55B14F35" w14:textId="0F1AAA26" w:rsidR="00A4434F" w:rsidRPr="00C55484" w:rsidRDefault="00A4434F" w:rsidP="00C55484">
      <w:pPr>
        <w:pStyle w:val="Heading1"/>
      </w:pPr>
      <w:bookmarkStart w:id="146" w:name="_Section_10:_Supplemental"/>
      <w:bookmarkStart w:id="147" w:name="_Section_9:_Supplemental"/>
      <w:bookmarkStart w:id="148" w:name="_Toc118112777"/>
      <w:bookmarkEnd w:id="146"/>
      <w:bookmarkEnd w:id="147"/>
      <w:r>
        <w:t xml:space="preserve">Section </w:t>
      </w:r>
      <w:r w:rsidR="00D04CD6">
        <w:t>9</w:t>
      </w:r>
      <w:r>
        <w:t xml:space="preserve">: </w:t>
      </w:r>
      <w:r w:rsidRPr="006B7247">
        <w:t>Supplemental COVID-19 Vaccine Information</w:t>
      </w:r>
      <w:bookmarkEnd w:id="145"/>
      <w:bookmarkEnd w:id="148"/>
    </w:p>
    <w:p w14:paraId="0E389360" w14:textId="77777777" w:rsidR="00A4434F" w:rsidRPr="00991D1D" w:rsidRDefault="00A4434F" w:rsidP="00A4434F">
      <w:pPr>
        <w:rPr>
          <w:sz w:val="24"/>
          <w:szCs w:val="24"/>
        </w:rPr>
      </w:pPr>
      <w:r>
        <w:rPr>
          <w:sz w:val="24"/>
          <w:szCs w:val="24"/>
        </w:rPr>
        <w:t>To make sure you have the most up to date CDC information and guidance regarding the COVID-19 vaccine</w:t>
      </w:r>
      <w:r w:rsidRPr="00991D1D">
        <w:rPr>
          <w:sz w:val="24"/>
          <w:szCs w:val="24"/>
        </w:rPr>
        <w:t>, please refer to the following websites:</w:t>
      </w:r>
    </w:p>
    <w:p w14:paraId="2B7A8BAA" w14:textId="77777777" w:rsidR="00A4434F" w:rsidRPr="00991D1D" w:rsidRDefault="007A2E1C" w:rsidP="00A4434F">
      <w:pPr>
        <w:pStyle w:val="ListParagraph"/>
        <w:numPr>
          <w:ilvl w:val="0"/>
          <w:numId w:val="50"/>
        </w:numPr>
        <w:rPr>
          <w:sz w:val="24"/>
          <w:szCs w:val="24"/>
        </w:rPr>
      </w:pPr>
      <w:hyperlink r:id="rId12">
        <w:r w:rsidR="00A4434F" w:rsidRPr="00991D1D">
          <w:rPr>
            <w:rStyle w:val="Hyperlink"/>
            <w:sz w:val="24"/>
            <w:szCs w:val="24"/>
          </w:rPr>
          <w:t>Stay Up to Date with Vaccines</w:t>
        </w:r>
      </w:hyperlink>
    </w:p>
    <w:p w14:paraId="174CBEAB" w14:textId="77777777" w:rsidR="00A4434F" w:rsidRPr="00991D1D" w:rsidRDefault="007A2E1C" w:rsidP="00A4434F">
      <w:pPr>
        <w:pStyle w:val="ListParagraph"/>
        <w:numPr>
          <w:ilvl w:val="0"/>
          <w:numId w:val="50"/>
        </w:numPr>
        <w:rPr>
          <w:sz w:val="24"/>
          <w:szCs w:val="24"/>
        </w:rPr>
      </w:pPr>
      <w:hyperlink r:id="rId13">
        <w:r w:rsidR="00A4434F" w:rsidRPr="00991D1D">
          <w:rPr>
            <w:rStyle w:val="Hyperlink"/>
            <w:sz w:val="24"/>
            <w:szCs w:val="24"/>
          </w:rPr>
          <w:t>How to talk about COVID-19 Vaccines</w:t>
        </w:r>
      </w:hyperlink>
    </w:p>
    <w:p w14:paraId="763B6BA7" w14:textId="77777777" w:rsidR="00A4434F" w:rsidRPr="00991D1D" w:rsidRDefault="007A2E1C" w:rsidP="00A4434F">
      <w:pPr>
        <w:pStyle w:val="ListParagraph"/>
        <w:numPr>
          <w:ilvl w:val="0"/>
          <w:numId w:val="50"/>
        </w:numPr>
        <w:rPr>
          <w:sz w:val="24"/>
          <w:szCs w:val="24"/>
        </w:rPr>
      </w:pPr>
      <w:hyperlink r:id="rId14">
        <w:r w:rsidR="00A4434F" w:rsidRPr="00991D1D">
          <w:rPr>
            <w:rStyle w:val="Hyperlink"/>
            <w:sz w:val="24"/>
            <w:szCs w:val="24"/>
          </w:rPr>
          <w:t>Understanding how COVID-19 Vaccines Work</w:t>
        </w:r>
      </w:hyperlink>
    </w:p>
    <w:p w14:paraId="22048ABB" w14:textId="544BFE83" w:rsidR="00A4434F" w:rsidRPr="00C55484" w:rsidRDefault="007A2E1C" w:rsidP="00C55484">
      <w:pPr>
        <w:pStyle w:val="ListParagraph"/>
        <w:numPr>
          <w:ilvl w:val="0"/>
          <w:numId w:val="50"/>
        </w:numPr>
        <w:rPr>
          <w:sz w:val="24"/>
          <w:szCs w:val="24"/>
        </w:rPr>
      </w:pPr>
      <w:hyperlink r:id="rId15">
        <w:r w:rsidR="00A4434F" w:rsidRPr="00991D1D">
          <w:rPr>
            <w:rStyle w:val="Hyperlink"/>
            <w:sz w:val="24"/>
            <w:szCs w:val="24"/>
          </w:rPr>
          <w:t>CDC's Myths and Facts about COVID-19 Vaccines</w:t>
        </w:r>
      </w:hyperlink>
    </w:p>
    <w:p w14:paraId="5118FD73" w14:textId="77777777" w:rsidR="001F5E57" w:rsidRDefault="001F5E57" w:rsidP="00A4434F">
      <w:pPr>
        <w:pStyle w:val="BodyText"/>
        <w:spacing w:before="263" w:after="0"/>
        <w:ind w:right="734"/>
        <w:rPr>
          <w:b/>
          <w:u w:val="single"/>
        </w:rPr>
      </w:pPr>
    </w:p>
    <w:p w14:paraId="234AE454" w14:textId="0A5745AF" w:rsidR="00A4434F" w:rsidRDefault="008245D0" w:rsidP="00A4434F">
      <w:pPr>
        <w:pStyle w:val="BodyText"/>
        <w:spacing w:before="263" w:after="0"/>
        <w:ind w:right="734"/>
        <w:rPr>
          <w:b/>
          <w:u w:val="single"/>
        </w:rPr>
      </w:pPr>
      <w:r>
        <w:rPr>
          <w:noProof/>
        </w:rPr>
        <mc:AlternateContent>
          <mc:Choice Requires="wps">
            <w:drawing>
              <wp:anchor distT="0" distB="0" distL="114300" distR="114300" simplePos="0" relativeHeight="251658306" behindDoc="0" locked="0" layoutInCell="1" allowOverlap="1" wp14:anchorId="05379F93" wp14:editId="6E844F2E">
                <wp:simplePos x="0" y="0"/>
                <wp:positionH relativeFrom="margin">
                  <wp:posOffset>1695450</wp:posOffset>
                </wp:positionH>
                <wp:positionV relativeFrom="paragraph">
                  <wp:posOffset>215265</wp:posOffset>
                </wp:positionV>
                <wp:extent cx="2540000" cy="459105"/>
                <wp:effectExtent l="19050" t="19050" r="12700" b="17145"/>
                <wp:wrapNone/>
                <wp:docPr id="1" name="Text Box 1"/>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484E9684" w14:textId="77777777" w:rsidR="008245D0" w:rsidRPr="00066A50" w:rsidRDefault="008245D0" w:rsidP="00066A50">
                            <w:pPr>
                              <w:pStyle w:val="Heading3"/>
                              <w:jc w:val="center"/>
                              <w:rPr>
                                <w:rFonts w:ascii="Calibri" w:hAnsi="Calibri" w:cs="Calibri"/>
                                <w:sz w:val="32"/>
                                <w:szCs w:val="32"/>
                              </w:rPr>
                            </w:pPr>
                            <w:r w:rsidRPr="00066A50">
                              <w:rPr>
                                <w:rFonts w:ascii="Calibri" w:hAnsi="Calibri" w:cs="Calibri"/>
                                <w:sz w:val="32"/>
                                <w:szCs w:val="32"/>
                              </w:rPr>
                              <w:t>Additional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379F93" id="_x0000_t202" coordsize="21600,21600" o:spt="202" path="m,l,21600r21600,l21600,xe">
                <v:stroke joinstyle="miter"/>
                <v:path gradientshapeok="t" o:connecttype="rect"/>
              </v:shapetype>
              <v:shape id="Text Box 1" o:spid="_x0000_s1026" type="#_x0000_t202" style="position:absolute;margin-left:133.5pt;margin-top:16.95pt;width:200pt;height:36.15pt;z-index:251658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" fillcolor="#8eaadb [1940]" strokecolor="#bfbfbf [2412]" strokeweight="3pt">
                <v:textbox>
                  <w:txbxContent>
                    <w:p w14:paraId="484E9684" w14:textId="77777777" w:rsidR="008245D0" w:rsidRPr="00066A50" w:rsidRDefault="008245D0" w:rsidP="00066A50">
                      <w:pPr>
                        <w:pStyle w:val="Heading3"/>
                        <w:jc w:val="center"/>
                        <w:rPr>
                          <w:rFonts w:ascii="Calibri" w:hAnsi="Calibri" w:cs="Calibri"/>
                          <w:sz w:val="32"/>
                          <w:szCs w:val="32"/>
                        </w:rPr>
                      </w:pPr>
                      <w:r w:rsidRPr="00066A50">
                        <w:rPr>
                          <w:rFonts w:ascii="Calibri" w:hAnsi="Calibri" w:cs="Calibri"/>
                          <w:sz w:val="32"/>
                          <w:szCs w:val="32"/>
                        </w:rPr>
                        <w:t>Additional Resources</w:t>
                      </w:r>
                    </w:p>
                  </w:txbxContent>
                </v:textbox>
                <w10:wrap anchorx="margin"/>
              </v:shape>
            </w:pict>
          </mc:Fallback>
        </mc:AlternateContent>
      </w:r>
    </w:p>
    <w:p w14:paraId="0B262D6E" w14:textId="4D53EA55" w:rsidR="00A4434F" w:rsidRDefault="00A4434F" w:rsidP="00A4434F">
      <w:pPr>
        <w:pStyle w:val="BodyText"/>
        <w:spacing w:before="263" w:after="0"/>
        <w:ind w:right="734"/>
        <w:rPr>
          <w:b/>
          <w:u w:val="single"/>
        </w:rPr>
      </w:pPr>
      <w:r>
        <w:rPr>
          <w:noProof/>
        </w:rPr>
        <mc:AlternateContent>
          <mc:Choice Requires="wps">
            <w:drawing>
              <wp:anchor distT="0" distB="0" distL="114300" distR="114300" simplePos="0" relativeHeight="251658240" behindDoc="0" locked="0" layoutInCell="1" allowOverlap="1" wp14:anchorId="0767B381" wp14:editId="305E237F">
                <wp:simplePos x="0" y="0"/>
                <wp:positionH relativeFrom="margin">
                  <wp:posOffset>0</wp:posOffset>
                </wp:positionH>
                <wp:positionV relativeFrom="paragraph">
                  <wp:posOffset>324485</wp:posOffset>
                </wp:positionV>
                <wp:extent cx="6365240" cy="1765496"/>
                <wp:effectExtent l="0" t="0" r="16510" b="25400"/>
                <wp:wrapNone/>
                <wp:docPr id="3" name="Rectangle: Rounded Corners 3"/>
                <wp:cNvGraphicFramePr/>
                <a:graphic xmlns:a="http://schemas.openxmlformats.org/drawingml/2006/main">
                  <a:graphicData uri="http://schemas.microsoft.com/office/word/2010/wordprocessingShape">
                    <wps:wsp>
                      <wps:cNvSpPr/>
                      <wps:spPr>
                        <a:xfrm>
                          <a:off x="0" y="0"/>
                          <a:ext cx="6365240" cy="17654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ED2C01" w14:textId="77777777" w:rsidR="00A4434F" w:rsidRPr="00991D1D" w:rsidRDefault="007A2E1C" w:rsidP="00A4434F">
                            <w:pPr>
                              <w:pStyle w:val="ListParagraph"/>
                              <w:numPr>
                                <w:ilvl w:val="0"/>
                                <w:numId w:val="51"/>
                              </w:numPr>
                              <w:rPr>
                                <w:color w:val="000000" w:themeColor="text1"/>
                                <w:sz w:val="24"/>
                                <w:szCs w:val="24"/>
                              </w:rPr>
                            </w:pPr>
                            <w:hyperlink r:id="rId16" w:history="1">
                              <w:r w:rsidR="00A4434F" w:rsidRPr="00991D1D">
                                <w:rPr>
                                  <w:rStyle w:val="Hyperlink"/>
                                  <w:sz w:val="24"/>
                                  <w:szCs w:val="24"/>
                                </w:rPr>
                                <w:t>Booster Tool</w:t>
                              </w:r>
                            </w:hyperlink>
                            <w:r w:rsidR="00A4434F" w:rsidRPr="00991D1D">
                              <w:rPr>
                                <w:color w:val="000000" w:themeColor="text1"/>
                                <w:sz w:val="24"/>
                                <w:szCs w:val="24"/>
                              </w:rPr>
                              <w:t xml:space="preserve"> (Find out when you or your loved one is due for their next shot!)</w:t>
                            </w:r>
                          </w:p>
                          <w:p w14:paraId="2DBDF024" w14:textId="77777777" w:rsidR="00A4434F" w:rsidRPr="00991D1D" w:rsidRDefault="007A2E1C" w:rsidP="00A4434F">
                            <w:pPr>
                              <w:pStyle w:val="ListParagraph"/>
                              <w:numPr>
                                <w:ilvl w:val="0"/>
                                <w:numId w:val="51"/>
                              </w:numPr>
                              <w:rPr>
                                <w:color w:val="000000" w:themeColor="text1"/>
                                <w:sz w:val="24"/>
                                <w:szCs w:val="24"/>
                              </w:rPr>
                            </w:pPr>
                            <w:hyperlink r:id="rId17" w:history="1">
                              <w:r w:rsidR="00A4434F" w:rsidRPr="00991D1D">
                                <w:rPr>
                                  <w:rStyle w:val="Hyperlink"/>
                                  <w:sz w:val="24"/>
                                  <w:szCs w:val="24"/>
                                </w:rPr>
                                <w:t>Frequently Asked Questions</w:t>
                              </w:r>
                            </w:hyperlink>
                            <w:r w:rsidR="00A4434F" w:rsidRPr="00991D1D">
                              <w:rPr>
                                <w:color w:val="000000" w:themeColor="text1"/>
                                <w:sz w:val="24"/>
                                <w:szCs w:val="24"/>
                              </w:rPr>
                              <w:t xml:space="preserve"> </w:t>
                            </w:r>
                            <w:r w:rsidR="00A4434F">
                              <w:rPr>
                                <w:color w:val="000000" w:themeColor="text1"/>
                                <w:sz w:val="24"/>
                                <w:szCs w:val="24"/>
                              </w:rPr>
                              <w:t>about</w:t>
                            </w:r>
                            <w:r w:rsidR="00A4434F" w:rsidRPr="00991D1D">
                              <w:rPr>
                                <w:color w:val="000000" w:themeColor="text1"/>
                                <w:sz w:val="24"/>
                                <w:szCs w:val="24"/>
                              </w:rPr>
                              <w:t xml:space="preserve"> COVID</w:t>
                            </w:r>
                            <w:r w:rsidR="00A4434F">
                              <w:rPr>
                                <w:color w:val="000000" w:themeColor="text1"/>
                                <w:sz w:val="24"/>
                                <w:szCs w:val="24"/>
                              </w:rPr>
                              <w:t>-19</w:t>
                            </w:r>
                            <w:r w:rsidR="00A4434F" w:rsidRPr="00991D1D">
                              <w:rPr>
                                <w:color w:val="000000" w:themeColor="text1"/>
                                <w:sz w:val="24"/>
                                <w:szCs w:val="24"/>
                              </w:rPr>
                              <w:t xml:space="preserve"> vaccines</w:t>
                            </w:r>
                          </w:p>
                          <w:p w14:paraId="6AB25D62" w14:textId="77777777" w:rsidR="00A4434F" w:rsidRPr="00991D1D" w:rsidRDefault="007A2E1C" w:rsidP="00A4434F">
                            <w:pPr>
                              <w:pStyle w:val="ListParagraph"/>
                              <w:numPr>
                                <w:ilvl w:val="0"/>
                                <w:numId w:val="51"/>
                              </w:numPr>
                              <w:rPr>
                                <w:color w:val="000000" w:themeColor="text1"/>
                                <w:sz w:val="24"/>
                                <w:szCs w:val="24"/>
                              </w:rPr>
                            </w:pPr>
                            <w:hyperlink r:id="rId18" w:anchor="datatracker-home" w:history="1">
                              <w:r w:rsidR="00A4434F" w:rsidRPr="00991D1D">
                                <w:rPr>
                                  <w:rStyle w:val="Hyperlink"/>
                                  <w:sz w:val="24"/>
                                  <w:szCs w:val="24"/>
                                </w:rPr>
                                <w:t>COVID</w:t>
                              </w:r>
                              <w:r w:rsidR="00A4434F">
                                <w:rPr>
                                  <w:rStyle w:val="Hyperlink"/>
                                  <w:sz w:val="24"/>
                                  <w:szCs w:val="24"/>
                                </w:rPr>
                                <w:t>-19</w:t>
                              </w:r>
                              <w:r w:rsidR="00A4434F" w:rsidRPr="00991D1D">
                                <w:rPr>
                                  <w:rStyle w:val="Hyperlink"/>
                                  <w:sz w:val="24"/>
                                  <w:szCs w:val="24"/>
                                </w:rPr>
                                <w:t xml:space="preserve"> Data Tracker</w:t>
                              </w:r>
                            </w:hyperlink>
                            <w:r w:rsidR="00A4434F" w:rsidRPr="00991D1D">
                              <w:rPr>
                                <w:color w:val="000000" w:themeColor="text1"/>
                                <w:sz w:val="24"/>
                                <w:szCs w:val="24"/>
                              </w:rPr>
                              <w:t xml:space="preserve"> </w:t>
                            </w:r>
                          </w:p>
                          <w:p w14:paraId="57B55D4E" w14:textId="44CCC80F" w:rsidR="00A4434F" w:rsidRPr="00991D1D" w:rsidRDefault="007A2E1C" w:rsidP="00A4434F">
                            <w:pPr>
                              <w:pStyle w:val="ListParagraph"/>
                              <w:numPr>
                                <w:ilvl w:val="0"/>
                                <w:numId w:val="51"/>
                              </w:numPr>
                              <w:rPr>
                                <w:color w:val="000000" w:themeColor="text1"/>
                                <w:sz w:val="24"/>
                                <w:szCs w:val="24"/>
                              </w:rPr>
                            </w:pPr>
                            <w:hyperlink r:id="rId19" w:history="1">
                              <w:r w:rsidR="00A4434F" w:rsidRPr="00991D1D">
                                <w:rPr>
                                  <w:rStyle w:val="Hyperlink"/>
                                  <w:sz w:val="24"/>
                                  <w:szCs w:val="24"/>
                                </w:rPr>
                                <w:t>Chat online</w:t>
                              </w:r>
                            </w:hyperlink>
                            <w:r w:rsidR="00A4434F" w:rsidRPr="00991D1D">
                              <w:rPr>
                                <w:color w:val="000000" w:themeColor="text1"/>
                                <w:sz w:val="24"/>
                                <w:szCs w:val="24"/>
                              </w:rPr>
                              <w:t xml:space="preserve"> with a robot that can answer your COVID</w:t>
                            </w:r>
                            <w:r w:rsidR="00A4434F">
                              <w:rPr>
                                <w:color w:val="000000" w:themeColor="text1"/>
                                <w:sz w:val="24"/>
                                <w:szCs w:val="24"/>
                              </w:rPr>
                              <w:t xml:space="preserve">-19 </w:t>
                            </w:r>
                            <w:r w:rsidR="00A4434F" w:rsidRPr="00991D1D">
                              <w:rPr>
                                <w:color w:val="000000" w:themeColor="text1"/>
                                <w:sz w:val="24"/>
                                <w:szCs w:val="24"/>
                              </w:rPr>
                              <w:t xml:space="preserve">vaccine questions </w:t>
                            </w:r>
                          </w:p>
                          <w:p w14:paraId="63C957F8" w14:textId="77777777" w:rsidR="00A4434F" w:rsidRPr="00991D1D" w:rsidRDefault="00A4434F" w:rsidP="00A4434F">
                            <w:pPr>
                              <w:pStyle w:val="ListParagraph"/>
                              <w:numPr>
                                <w:ilvl w:val="0"/>
                                <w:numId w:val="51"/>
                              </w:numPr>
                              <w:rPr>
                                <w:color w:val="000000" w:themeColor="text1"/>
                                <w:sz w:val="24"/>
                                <w:szCs w:val="24"/>
                              </w:rPr>
                            </w:pPr>
                            <w:r w:rsidRPr="00991D1D">
                              <w:rPr>
                                <w:rFonts w:cstheme="minorHAnsi"/>
                                <w:color w:val="000000" w:themeColor="text1"/>
                                <w:sz w:val="24"/>
                                <w:szCs w:val="24"/>
                              </w:rPr>
                              <w:t xml:space="preserve">To find vaccines near you, you can: </w:t>
                            </w:r>
                          </w:p>
                          <w:p w14:paraId="3E40AEBE" w14:textId="77777777" w:rsidR="00A4434F" w:rsidRPr="00991D1D" w:rsidRDefault="00A4434F" w:rsidP="00A4434F">
                            <w:pPr>
                              <w:pStyle w:val="ListParagraph"/>
                              <w:numPr>
                                <w:ilvl w:val="2"/>
                                <w:numId w:val="51"/>
                              </w:numPr>
                              <w:rPr>
                                <w:rStyle w:val="Hyperlink"/>
                                <w:color w:val="000000" w:themeColor="text1"/>
                                <w:sz w:val="24"/>
                                <w:szCs w:val="24"/>
                              </w:rPr>
                            </w:pPr>
                            <w:r w:rsidRPr="00991D1D">
                              <w:rPr>
                                <w:rFonts w:cstheme="minorHAnsi"/>
                                <w:color w:val="000000" w:themeColor="text1"/>
                                <w:sz w:val="24"/>
                                <w:szCs w:val="24"/>
                              </w:rPr>
                              <w:t xml:space="preserve">Visit </w:t>
                            </w:r>
                            <w:hyperlink r:id="rId20" w:history="1">
                              <w:r w:rsidRPr="00991D1D">
                                <w:rPr>
                                  <w:rStyle w:val="Hyperlink"/>
                                  <w:rFonts w:cstheme="minorHAnsi"/>
                                  <w:color w:val="4472C4" w:themeColor="accent1"/>
                                  <w:sz w:val="24"/>
                                  <w:szCs w:val="24"/>
                                </w:rPr>
                                <w:t>myspot.nc.gov</w:t>
                              </w:r>
                            </w:hyperlink>
                          </w:p>
                          <w:p w14:paraId="527C8D35" w14:textId="77777777" w:rsidR="00A4434F" w:rsidRPr="00991D1D" w:rsidRDefault="00A4434F" w:rsidP="00A4434F">
                            <w:pPr>
                              <w:pStyle w:val="ListParagraph"/>
                              <w:numPr>
                                <w:ilvl w:val="2"/>
                                <w:numId w:val="51"/>
                              </w:numPr>
                              <w:rPr>
                                <w:color w:val="000000" w:themeColor="text1"/>
                                <w:sz w:val="24"/>
                                <w:szCs w:val="24"/>
                              </w:rPr>
                            </w:pPr>
                            <w:r w:rsidRPr="00991D1D">
                              <w:rPr>
                                <w:rFonts w:cstheme="minorHAnsi"/>
                                <w:color w:val="000000" w:themeColor="text1"/>
                                <w:sz w:val="24"/>
                                <w:szCs w:val="24"/>
                              </w:rPr>
                              <w:t>Call 1-800-232-0233</w:t>
                            </w:r>
                          </w:p>
                          <w:p w14:paraId="0F421076" w14:textId="77777777" w:rsidR="00A4434F" w:rsidRPr="009B45CC" w:rsidRDefault="00A4434F" w:rsidP="00A4434F">
                            <w:pPr>
                              <w:pStyle w:val="ListParagraph"/>
                              <w:numPr>
                                <w:ilvl w:val="2"/>
                                <w:numId w:val="51"/>
                              </w:numPr>
                              <w:rPr>
                                <w:color w:val="000000" w:themeColor="text1"/>
                                <w:sz w:val="24"/>
                                <w:szCs w:val="24"/>
                              </w:rPr>
                            </w:pPr>
                            <w:r w:rsidRPr="00991D1D">
                              <w:rPr>
                                <w:rFonts w:cstheme="minorHAnsi"/>
                                <w:color w:val="000000" w:themeColor="text1"/>
                                <w:sz w:val="24"/>
                                <w:szCs w:val="24"/>
                              </w:rPr>
                              <w:t>Text your zip code to 438829</w:t>
                            </w:r>
                          </w:p>
                          <w:p w14:paraId="747E290D" w14:textId="77777777" w:rsidR="00A4434F" w:rsidRPr="009B45CC" w:rsidRDefault="00A4434F" w:rsidP="00A4434F">
                            <w:pPr>
                              <w:ind w:left="14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7B381" id="Rectangle: Rounded Corners 3" o:spid="_x0000_s1027" style="position:absolute;margin-left:0;margin-top:25.55pt;width:501.2pt;height:1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" fillcolor="#d9e2f3 [660]" strokecolor="#1f3763 [1604]" strokeweight="1pt">
                <v:stroke joinstyle="miter"/>
                <v:textbox>
                  <w:txbxContent>
                    <w:p w14:paraId="28ED2C01" w14:textId="77777777" w:rsidR="00A4434F" w:rsidRPr="00991D1D" w:rsidRDefault="007A2E1C" w:rsidP="00A4434F">
                      <w:pPr>
                        <w:pStyle w:val="ListParagraph"/>
                        <w:numPr>
                          <w:ilvl w:val="0"/>
                          <w:numId w:val="51"/>
                        </w:numPr>
                        <w:rPr>
                          <w:color w:val="000000" w:themeColor="text1"/>
                          <w:sz w:val="24"/>
                          <w:szCs w:val="24"/>
                        </w:rPr>
                      </w:pPr>
                      <w:hyperlink r:id="rId21" w:history="1">
                        <w:r w:rsidR="00A4434F" w:rsidRPr="00991D1D">
                          <w:rPr>
                            <w:rStyle w:val="Hyperlink"/>
                            <w:sz w:val="24"/>
                            <w:szCs w:val="24"/>
                          </w:rPr>
                          <w:t>Booster Tool</w:t>
                        </w:r>
                      </w:hyperlink>
                      <w:r w:rsidR="00A4434F" w:rsidRPr="00991D1D">
                        <w:rPr>
                          <w:color w:val="000000" w:themeColor="text1"/>
                          <w:sz w:val="24"/>
                          <w:szCs w:val="24"/>
                        </w:rPr>
                        <w:t xml:space="preserve"> (Find out when you or your loved one is due for their next shot!)</w:t>
                      </w:r>
                    </w:p>
                    <w:p w14:paraId="2DBDF024" w14:textId="77777777" w:rsidR="00A4434F" w:rsidRPr="00991D1D" w:rsidRDefault="007A2E1C" w:rsidP="00A4434F">
                      <w:pPr>
                        <w:pStyle w:val="ListParagraph"/>
                        <w:numPr>
                          <w:ilvl w:val="0"/>
                          <w:numId w:val="51"/>
                        </w:numPr>
                        <w:rPr>
                          <w:color w:val="000000" w:themeColor="text1"/>
                          <w:sz w:val="24"/>
                          <w:szCs w:val="24"/>
                        </w:rPr>
                      </w:pPr>
                      <w:hyperlink r:id="rId22" w:history="1">
                        <w:r w:rsidR="00A4434F" w:rsidRPr="00991D1D">
                          <w:rPr>
                            <w:rStyle w:val="Hyperlink"/>
                            <w:sz w:val="24"/>
                            <w:szCs w:val="24"/>
                          </w:rPr>
                          <w:t>Frequently Asked Questions</w:t>
                        </w:r>
                      </w:hyperlink>
                      <w:r w:rsidR="00A4434F" w:rsidRPr="00991D1D">
                        <w:rPr>
                          <w:color w:val="000000" w:themeColor="text1"/>
                          <w:sz w:val="24"/>
                          <w:szCs w:val="24"/>
                        </w:rPr>
                        <w:t xml:space="preserve"> </w:t>
                      </w:r>
                      <w:r w:rsidR="00A4434F">
                        <w:rPr>
                          <w:color w:val="000000" w:themeColor="text1"/>
                          <w:sz w:val="24"/>
                          <w:szCs w:val="24"/>
                        </w:rPr>
                        <w:t>about</w:t>
                      </w:r>
                      <w:r w:rsidR="00A4434F" w:rsidRPr="00991D1D">
                        <w:rPr>
                          <w:color w:val="000000" w:themeColor="text1"/>
                          <w:sz w:val="24"/>
                          <w:szCs w:val="24"/>
                        </w:rPr>
                        <w:t xml:space="preserve"> COVID</w:t>
                      </w:r>
                      <w:r w:rsidR="00A4434F">
                        <w:rPr>
                          <w:color w:val="000000" w:themeColor="text1"/>
                          <w:sz w:val="24"/>
                          <w:szCs w:val="24"/>
                        </w:rPr>
                        <w:t>-19</w:t>
                      </w:r>
                      <w:r w:rsidR="00A4434F" w:rsidRPr="00991D1D">
                        <w:rPr>
                          <w:color w:val="000000" w:themeColor="text1"/>
                          <w:sz w:val="24"/>
                          <w:szCs w:val="24"/>
                        </w:rPr>
                        <w:t xml:space="preserve"> vaccines</w:t>
                      </w:r>
                    </w:p>
                    <w:p w14:paraId="6AB25D62" w14:textId="77777777" w:rsidR="00A4434F" w:rsidRPr="00991D1D" w:rsidRDefault="007A2E1C" w:rsidP="00A4434F">
                      <w:pPr>
                        <w:pStyle w:val="ListParagraph"/>
                        <w:numPr>
                          <w:ilvl w:val="0"/>
                          <w:numId w:val="51"/>
                        </w:numPr>
                        <w:rPr>
                          <w:color w:val="000000" w:themeColor="text1"/>
                          <w:sz w:val="24"/>
                          <w:szCs w:val="24"/>
                        </w:rPr>
                      </w:pPr>
                      <w:hyperlink r:id="rId23" w:anchor="datatracker-home" w:history="1">
                        <w:r w:rsidR="00A4434F" w:rsidRPr="00991D1D">
                          <w:rPr>
                            <w:rStyle w:val="Hyperlink"/>
                            <w:sz w:val="24"/>
                            <w:szCs w:val="24"/>
                          </w:rPr>
                          <w:t>COVID</w:t>
                        </w:r>
                        <w:r w:rsidR="00A4434F">
                          <w:rPr>
                            <w:rStyle w:val="Hyperlink"/>
                            <w:sz w:val="24"/>
                            <w:szCs w:val="24"/>
                          </w:rPr>
                          <w:t>-19</w:t>
                        </w:r>
                        <w:r w:rsidR="00A4434F" w:rsidRPr="00991D1D">
                          <w:rPr>
                            <w:rStyle w:val="Hyperlink"/>
                            <w:sz w:val="24"/>
                            <w:szCs w:val="24"/>
                          </w:rPr>
                          <w:t xml:space="preserve"> Data Tracker</w:t>
                        </w:r>
                      </w:hyperlink>
                      <w:r w:rsidR="00A4434F" w:rsidRPr="00991D1D">
                        <w:rPr>
                          <w:color w:val="000000" w:themeColor="text1"/>
                          <w:sz w:val="24"/>
                          <w:szCs w:val="24"/>
                        </w:rPr>
                        <w:t xml:space="preserve"> </w:t>
                      </w:r>
                    </w:p>
                    <w:p w14:paraId="57B55D4E" w14:textId="44CCC80F" w:rsidR="00A4434F" w:rsidRPr="00991D1D" w:rsidRDefault="007A2E1C" w:rsidP="00A4434F">
                      <w:pPr>
                        <w:pStyle w:val="ListParagraph"/>
                        <w:numPr>
                          <w:ilvl w:val="0"/>
                          <w:numId w:val="51"/>
                        </w:numPr>
                        <w:rPr>
                          <w:color w:val="000000" w:themeColor="text1"/>
                          <w:sz w:val="24"/>
                          <w:szCs w:val="24"/>
                        </w:rPr>
                      </w:pPr>
                      <w:hyperlink r:id="rId24" w:history="1">
                        <w:r w:rsidR="00A4434F" w:rsidRPr="00991D1D">
                          <w:rPr>
                            <w:rStyle w:val="Hyperlink"/>
                            <w:sz w:val="24"/>
                            <w:szCs w:val="24"/>
                          </w:rPr>
                          <w:t>Chat online</w:t>
                        </w:r>
                      </w:hyperlink>
                      <w:r w:rsidR="00A4434F" w:rsidRPr="00991D1D">
                        <w:rPr>
                          <w:color w:val="000000" w:themeColor="text1"/>
                          <w:sz w:val="24"/>
                          <w:szCs w:val="24"/>
                        </w:rPr>
                        <w:t xml:space="preserve"> with a robot that can answer your COVID</w:t>
                      </w:r>
                      <w:r w:rsidR="00A4434F">
                        <w:rPr>
                          <w:color w:val="000000" w:themeColor="text1"/>
                          <w:sz w:val="24"/>
                          <w:szCs w:val="24"/>
                        </w:rPr>
                        <w:t xml:space="preserve">-19 </w:t>
                      </w:r>
                      <w:r w:rsidR="00A4434F" w:rsidRPr="00991D1D">
                        <w:rPr>
                          <w:color w:val="000000" w:themeColor="text1"/>
                          <w:sz w:val="24"/>
                          <w:szCs w:val="24"/>
                        </w:rPr>
                        <w:t xml:space="preserve">vaccine questions </w:t>
                      </w:r>
                    </w:p>
                    <w:p w14:paraId="63C957F8" w14:textId="77777777" w:rsidR="00A4434F" w:rsidRPr="00991D1D" w:rsidRDefault="00A4434F" w:rsidP="00A4434F">
                      <w:pPr>
                        <w:pStyle w:val="ListParagraph"/>
                        <w:numPr>
                          <w:ilvl w:val="0"/>
                          <w:numId w:val="51"/>
                        </w:numPr>
                        <w:rPr>
                          <w:color w:val="000000" w:themeColor="text1"/>
                          <w:sz w:val="24"/>
                          <w:szCs w:val="24"/>
                        </w:rPr>
                      </w:pPr>
                      <w:r w:rsidRPr="00991D1D">
                        <w:rPr>
                          <w:rFonts w:cstheme="minorHAnsi"/>
                          <w:color w:val="000000" w:themeColor="text1"/>
                          <w:sz w:val="24"/>
                          <w:szCs w:val="24"/>
                        </w:rPr>
                        <w:t xml:space="preserve">To find vaccines near you, you can: </w:t>
                      </w:r>
                    </w:p>
                    <w:p w14:paraId="3E40AEBE" w14:textId="77777777" w:rsidR="00A4434F" w:rsidRPr="00991D1D" w:rsidRDefault="00A4434F" w:rsidP="00A4434F">
                      <w:pPr>
                        <w:pStyle w:val="ListParagraph"/>
                        <w:numPr>
                          <w:ilvl w:val="2"/>
                          <w:numId w:val="51"/>
                        </w:numPr>
                        <w:rPr>
                          <w:rStyle w:val="Hyperlink"/>
                          <w:color w:val="000000" w:themeColor="text1"/>
                          <w:sz w:val="24"/>
                          <w:szCs w:val="24"/>
                        </w:rPr>
                      </w:pPr>
                      <w:r w:rsidRPr="00991D1D">
                        <w:rPr>
                          <w:rFonts w:cstheme="minorHAnsi"/>
                          <w:color w:val="000000" w:themeColor="text1"/>
                          <w:sz w:val="24"/>
                          <w:szCs w:val="24"/>
                        </w:rPr>
                        <w:t xml:space="preserve">Visit </w:t>
                      </w:r>
                      <w:hyperlink r:id="rId25" w:history="1">
                        <w:r w:rsidRPr="00991D1D">
                          <w:rPr>
                            <w:rStyle w:val="Hyperlink"/>
                            <w:rFonts w:cstheme="minorHAnsi"/>
                            <w:color w:val="4472C4" w:themeColor="accent1"/>
                            <w:sz w:val="24"/>
                            <w:szCs w:val="24"/>
                          </w:rPr>
                          <w:t>myspot.nc.gov</w:t>
                        </w:r>
                      </w:hyperlink>
                    </w:p>
                    <w:p w14:paraId="527C8D35" w14:textId="77777777" w:rsidR="00A4434F" w:rsidRPr="00991D1D" w:rsidRDefault="00A4434F" w:rsidP="00A4434F">
                      <w:pPr>
                        <w:pStyle w:val="ListParagraph"/>
                        <w:numPr>
                          <w:ilvl w:val="2"/>
                          <w:numId w:val="51"/>
                        </w:numPr>
                        <w:rPr>
                          <w:color w:val="000000" w:themeColor="text1"/>
                          <w:sz w:val="24"/>
                          <w:szCs w:val="24"/>
                        </w:rPr>
                      </w:pPr>
                      <w:r w:rsidRPr="00991D1D">
                        <w:rPr>
                          <w:rFonts w:cstheme="minorHAnsi"/>
                          <w:color w:val="000000" w:themeColor="text1"/>
                          <w:sz w:val="24"/>
                          <w:szCs w:val="24"/>
                        </w:rPr>
                        <w:t>Call 1-800-232-0233</w:t>
                      </w:r>
                    </w:p>
                    <w:p w14:paraId="0F421076" w14:textId="77777777" w:rsidR="00A4434F" w:rsidRPr="009B45CC" w:rsidRDefault="00A4434F" w:rsidP="00A4434F">
                      <w:pPr>
                        <w:pStyle w:val="ListParagraph"/>
                        <w:numPr>
                          <w:ilvl w:val="2"/>
                          <w:numId w:val="51"/>
                        </w:numPr>
                        <w:rPr>
                          <w:color w:val="000000" w:themeColor="text1"/>
                          <w:sz w:val="24"/>
                          <w:szCs w:val="24"/>
                        </w:rPr>
                      </w:pPr>
                      <w:r w:rsidRPr="00991D1D">
                        <w:rPr>
                          <w:rFonts w:cstheme="minorHAnsi"/>
                          <w:color w:val="000000" w:themeColor="text1"/>
                          <w:sz w:val="24"/>
                          <w:szCs w:val="24"/>
                        </w:rPr>
                        <w:t>Text your zip code to 438829</w:t>
                      </w:r>
                    </w:p>
                    <w:p w14:paraId="747E290D" w14:textId="77777777" w:rsidR="00A4434F" w:rsidRPr="009B45CC" w:rsidRDefault="00A4434F" w:rsidP="00A4434F">
                      <w:pPr>
                        <w:ind w:left="1440"/>
                        <w:rPr>
                          <w:color w:val="000000" w:themeColor="text1"/>
                          <w:sz w:val="24"/>
                          <w:szCs w:val="24"/>
                        </w:rPr>
                      </w:pPr>
                    </w:p>
                  </w:txbxContent>
                </v:textbox>
                <w10:wrap anchorx="margin"/>
              </v:roundrect>
            </w:pict>
          </mc:Fallback>
        </mc:AlternateContent>
      </w:r>
    </w:p>
    <w:p w14:paraId="52A9904E" w14:textId="77777777" w:rsidR="00A4434F" w:rsidRDefault="00A4434F" w:rsidP="00A4434F">
      <w:pPr>
        <w:pStyle w:val="BodyText"/>
        <w:spacing w:before="263" w:after="0"/>
        <w:ind w:right="734"/>
        <w:rPr>
          <w:b/>
          <w:u w:val="single"/>
        </w:rPr>
      </w:pPr>
    </w:p>
    <w:p w14:paraId="4E11D4C8" w14:textId="77777777" w:rsidR="00A4434F" w:rsidRDefault="00A4434F" w:rsidP="00A4434F">
      <w:pPr>
        <w:pStyle w:val="BodyText"/>
        <w:spacing w:before="263" w:after="0"/>
        <w:ind w:right="734"/>
        <w:rPr>
          <w:b/>
          <w:u w:val="single"/>
        </w:rPr>
      </w:pPr>
    </w:p>
    <w:p w14:paraId="1D1CCB55" w14:textId="77777777" w:rsidR="00A4434F" w:rsidRDefault="00A4434F" w:rsidP="00A4434F">
      <w:pPr>
        <w:pStyle w:val="BodyText"/>
        <w:spacing w:before="263" w:after="0"/>
        <w:ind w:right="734"/>
        <w:rPr>
          <w:b/>
          <w:u w:val="single"/>
        </w:rPr>
      </w:pPr>
    </w:p>
    <w:p w14:paraId="74B14B13" w14:textId="77777777" w:rsidR="00A4434F" w:rsidRDefault="00A4434F" w:rsidP="00A4434F">
      <w:pPr>
        <w:pStyle w:val="BodyText"/>
        <w:spacing w:before="263" w:after="0"/>
        <w:ind w:right="734"/>
        <w:rPr>
          <w:b/>
          <w:u w:val="single"/>
        </w:rPr>
      </w:pPr>
    </w:p>
    <w:p w14:paraId="509A17E1" w14:textId="77777777" w:rsidR="00A4434F" w:rsidRDefault="00A4434F" w:rsidP="00A4434F">
      <w:pPr>
        <w:pStyle w:val="BodyText"/>
        <w:spacing w:before="263" w:after="0"/>
        <w:ind w:right="734"/>
        <w:rPr>
          <w:b/>
          <w:u w:val="single"/>
        </w:rPr>
      </w:pPr>
    </w:p>
    <w:p w14:paraId="4292F5DE" w14:textId="77777777" w:rsidR="00A4434F" w:rsidRDefault="00A4434F" w:rsidP="00A4434F">
      <w:pPr>
        <w:pStyle w:val="BodyText"/>
        <w:spacing w:before="263" w:after="0"/>
        <w:ind w:right="734"/>
        <w:rPr>
          <w:b/>
          <w:u w:val="single"/>
        </w:rPr>
      </w:pPr>
    </w:p>
    <w:p w14:paraId="1AEF2B67" w14:textId="77777777" w:rsidR="00A4434F" w:rsidRDefault="00A4434F" w:rsidP="00A4434F">
      <w:pPr>
        <w:pStyle w:val="BodyText"/>
        <w:spacing w:before="263" w:after="0"/>
        <w:ind w:right="734"/>
        <w:rPr>
          <w:b/>
          <w:u w:val="single"/>
        </w:rPr>
      </w:pPr>
    </w:p>
    <w:p w14:paraId="6460DB84" w14:textId="77777777" w:rsidR="00A4434F" w:rsidRDefault="00A4434F" w:rsidP="00A4434F">
      <w:pPr>
        <w:pStyle w:val="BodyText"/>
        <w:spacing w:before="263" w:after="0"/>
        <w:ind w:right="734"/>
        <w:rPr>
          <w:b/>
          <w:u w:val="single"/>
        </w:rPr>
      </w:pPr>
      <w:r>
        <w:rPr>
          <w:noProof/>
        </w:rPr>
        <mc:AlternateContent>
          <mc:Choice Requires="wps">
            <w:drawing>
              <wp:anchor distT="0" distB="0" distL="114300" distR="114300" simplePos="0" relativeHeight="251658305" behindDoc="0" locked="0" layoutInCell="1" allowOverlap="1" wp14:anchorId="26848B7E" wp14:editId="45E817C5">
                <wp:simplePos x="0" y="0"/>
                <wp:positionH relativeFrom="margin">
                  <wp:posOffset>1864707</wp:posOffset>
                </wp:positionH>
                <wp:positionV relativeFrom="paragraph">
                  <wp:posOffset>207530</wp:posOffset>
                </wp:positionV>
                <wp:extent cx="2540000" cy="459105"/>
                <wp:effectExtent l="12700" t="12700" r="25400" b="23495"/>
                <wp:wrapNone/>
                <wp:docPr id="5" name="Text Box 5"/>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20000"/>
                            <a:lumOff val="80000"/>
                          </a:schemeClr>
                        </a:solidFill>
                        <a:ln w="38100">
                          <a:solidFill>
                            <a:schemeClr val="bg1">
                              <a:lumMod val="75000"/>
                            </a:schemeClr>
                          </a:solidFill>
                        </a:ln>
                      </wps:spPr>
                      <wps:txbx>
                        <w:txbxContent>
                          <w:p w14:paraId="26F9BBAE" w14:textId="77777777" w:rsidR="00A4434F" w:rsidRPr="000C178A" w:rsidRDefault="00A4434F" w:rsidP="000C178A">
                            <w:pPr>
                              <w:pStyle w:val="Heading3"/>
                              <w:jc w:val="center"/>
                              <w:rPr>
                                <w:rFonts w:ascii="Calibri" w:hAnsi="Calibri" w:cs="Calibri"/>
                                <w:sz w:val="32"/>
                                <w:szCs w:val="32"/>
                              </w:rPr>
                            </w:pPr>
                            <w:bookmarkStart w:id="149" w:name="_Basic_COVID_Vaccine"/>
                            <w:bookmarkEnd w:id="149"/>
                            <w:r w:rsidRPr="000C178A">
                              <w:rPr>
                                <w:rFonts w:ascii="Calibri" w:hAnsi="Calibri" w:cs="Calibri"/>
                                <w:sz w:val="32"/>
                                <w:szCs w:val="32"/>
                              </w:rPr>
                              <w:t>Basic COVID Vaccine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48B7E" id="Text Box 5" o:spid="_x0000_s1028" type="#_x0000_t202" style="position:absolute;margin-left:146.85pt;margin-top:16.35pt;width:200pt;height:36.15pt;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" fillcolor="#d9e2f3 [660]" strokecolor="#bfbfbf [2412]" strokeweight="3pt">
                <v:textbox>
                  <w:txbxContent>
                    <w:p w14:paraId="26F9BBAE" w14:textId="77777777" w:rsidR="00A4434F" w:rsidRPr="000C178A" w:rsidRDefault="00A4434F" w:rsidP="000C178A">
                      <w:pPr>
                        <w:pStyle w:val="Heading3"/>
                        <w:jc w:val="center"/>
                        <w:rPr>
                          <w:rFonts w:ascii="Calibri" w:hAnsi="Calibri" w:cs="Calibri"/>
                          <w:sz w:val="32"/>
                          <w:szCs w:val="32"/>
                        </w:rPr>
                      </w:pPr>
                      <w:bookmarkStart w:id="150" w:name="_Basic_COVID_Vaccine"/>
                      <w:bookmarkEnd w:id="150"/>
                      <w:r w:rsidRPr="000C178A">
                        <w:rPr>
                          <w:rFonts w:ascii="Calibri" w:hAnsi="Calibri" w:cs="Calibri"/>
                          <w:sz w:val="32"/>
                          <w:szCs w:val="32"/>
                        </w:rPr>
                        <w:t>Basic COVID Vaccine Info</w:t>
                      </w:r>
                    </w:p>
                  </w:txbxContent>
                </v:textbox>
                <w10:wrap anchorx="margin"/>
              </v:shape>
            </w:pict>
          </mc:Fallback>
        </mc:AlternateContent>
      </w:r>
    </w:p>
    <w:p w14:paraId="72D253A2" w14:textId="77777777" w:rsidR="00A4434F" w:rsidRDefault="00A4434F" w:rsidP="00A4434F">
      <w:pPr>
        <w:pStyle w:val="BodyText"/>
        <w:spacing w:before="263" w:after="0"/>
        <w:ind w:right="734"/>
        <w:rPr>
          <w:b/>
          <w:u w:val="single"/>
        </w:rPr>
      </w:pPr>
      <w:r>
        <w:rPr>
          <w:noProof/>
        </w:rPr>
        <mc:AlternateContent>
          <mc:Choice Requires="wps">
            <w:drawing>
              <wp:anchor distT="0" distB="0" distL="114300" distR="114300" simplePos="0" relativeHeight="251658304" behindDoc="0" locked="0" layoutInCell="1" allowOverlap="1" wp14:anchorId="73E4C6D7" wp14:editId="2AAD23FD">
                <wp:simplePos x="0" y="0"/>
                <wp:positionH relativeFrom="margin">
                  <wp:posOffset>330200</wp:posOffset>
                </wp:positionH>
                <wp:positionV relativeFrom="paragraph">
                  <wp:posOffset>165735</wp:posOffset>
                </wp:positionV>
                <wp:extent cx="5619750" cy="1828800"/>
                <wp:effectExtent l="0" t="0" r="19050" b="12700"/>
                <wp:wrapNone/>
                <wp:docPr id="148596314" name="Rectangle 148596314"/>
                <wp:cNvGraphicFramePr/>
                <a:graphic xmlns:a="http://schemas.openxmlformats.org/drawingml/2006/main">
                  <a:graphicData uri="http://schemas.microsoft.com/office/word/2010/wordprocessingShape">
                    <wps:wsp>
                      <wps:cNvSpPr/>
                      <wps:spPr>
                        <a:xfrm>
                          <a:off x="0" y="0"/>
                          <a:ext cx="5619750" cy="1828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A1C1AD" w14:textId="77777777" w:rsidR="00A4434F" w:rsidRPr="00170904" w:rsidRDefault="00A4434F" w:rsidP="00A4434F">
                            <w:pPr>
                              <w:pStyle w:val="ListParagraph"/>
                              <w:numPr>
                                <w:ilvl w:val="0"/>
                                <w:numId w:val="61"/>
                              </w:numPr>
                              <w:rPr>
                                <w:color w:val="FFFFFF" w:themeColor="background1"/>
                              </w:rPr>
                            </w:pPr>
                            <w:r w:rsidRPr="00170904">
                              <w:rPr>
                                <w:color w:val="FFFFFF" w:themeColor="background1"/>
                              </w:rPr>
                              <w:t>There are four recommended COVID</w:t>
                            </w:r>
                            <w:r>
                              <w:rPr>
                                <w:color w:val="FFFFFF" w:themeColor="background1"/>
                              </w:rPr>
                              <w:t>-19</w:t>
                            </w:r>
                            <w:r w:rsidRPr="00170904">
                              <w:rPr>
                                <w:color w:val="FFFFFF" w:themeColor="background1"/>
                              </w:rPr>
                              <w:t xml:space="preserve"> vaccines in the U.S today</w:t>
                            </w:r>
                          </w:p>
                          <w:p w14:paraId="398FDDEB" w14:textId="77777777" w:rsidR="00A4434F" w:rsidRPr="00170904" w:rsidRDefault="00A4434F" w:rsidP="00A4434F">
                            <w:pPr>
                              <w:pStyle w:val="ListParagraph"/>
                              <w:numPr>
                                <w:ilvl w:val="0"/>
                                <w:numId w:val="61"/>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14:paraId="5F415291" w14:textId="77777777" w:rsidR="00A4434F" w:rsidRPr="00170904" w:rsidRDefault="00A4434F" w:rsidP="00A4434F">
                            <w:pPr>
                              <w:pStyle w:val="ListParagraph"/>
                              <w:numPr>
                                <w:ilvl w:val="0"/>
                                <w:numId w:val="61"/>
                              </w:numPr>
                              <w:rPr>
                                <w:color w:val="FFFFFF" w:themeColor="background1"/>
                              </w:rPr>
                            </w:pPr>
                            <w:r w:rsidRPr="00170904">
                              <w:rPr>
                                <w:color w:val="FFFFFF" w:themeColor="background1"/>
                              </w:rPr>
                              <w:t>Getting vaccinated is the best way for us to get back to normal and keep our community safe from severe illness/hospitalization due to COVID</w:t>
                            </w:r>
                            <w:r>
                              <w:rPr>
                                <w:color w:val="FFFFFF" w:themeColor="background1"/>
                              </w:rPr>
                              <w:t>-19</w:t>
                            </w:r>
                            <w:r w:rsidRPr="00170904">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4C6D7" id="Rectangle 148596314" o:spid="_x0000_s1029" style="position:absolute;margin-left:26pt;margin-top:13.05pt;width:442.5pt;height:2in;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" fillcolor="#8eaadb [1940]" strokecolor="#1f3763 [1604]" strokeweight="1pt">
                <v:textbox>
                  <w:txbxContent>
                    <w:p w14:paraId="55A1C1AD" w14:textId="77777777" w:rsidR="00A4434F" w:rsidRPr="00170904" w:rsidRDefault="00A4434F" w:rsidP="00A4434F">
                      <w:pPr>
                        <w:pStyle w:val="ListParagraph"/>
                        <w:numPr>
                          <w:ilvl w:val="0"/>
                          <w:numId w:val="61"/>
                        </w:numPr>
                        <w:rPr>
                          <w:color w:val="FFFFFF" w:themeColor="background1"/>
                        </w:rPr>
                      </w:pPr>
                      <w:r w:rsidRPr="00170904">
                        <w:rPr>
                          <w:color w:val="FFFFFF" w:themeColor="background1"/>
                        </w:rPr>
                        <w:t>There are four recommended COVID</w:t>
                      </w:r>
                      <w:r>
                        <w:rPr>
                          <w:color w:val="FFFFFF" w:themeColor="background1"/>
                        </w:rPr>
                        <w:t>-19</w:t>
                      </w:r>
                      <w:r w:rsidRPr="00170904">
                        <w:rPr>
                          <w:color w:val="FFFFFF" w:themeColor="background1"/>
                        </w:rPr>
                        <w:t xml:space="preserve"> vaccines in the U.S today</w:t>
                      </w:r>
                    </w:p>
                    <w:p w14:paraId="398FDDEB" w14:textId="77777777" w:rsidR="00A4434F" w:rsidRPr="00170904" w:rsidRDefault="00A4434F" w:rsidP="00A4434F">
                      <w:pPr>
                        <w:pStyle w:val="ListParagraph"/>
                        <w:numPr>
                          <w:ilvl w:val="0"/>
                          <w:numId w:val="61"/>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14:paraId="5F415291" w14:textId="77777777" w:rsidR="00A4434F" w:rsidRPr="00170904" w:rsidRDefault="00A4434F" w:rsidP="00A4434F">
                      <w:pPr>
                        <w:pStyle w:val="ListParagraph"/>
                        <w:numPr>
                          <w:ilvl w:val="0"/>
                          <w:numId w:val="61"/>
                        </w:numPr>
                        <w:rPr>
                          <w:color w:val="FFFFFF" w:themeColor="background1"/>
                        </w:rPr>
                      </w:pPr>
                      <w:r w:rsidRPr="00170904">
                        <w:rPr>
                          <w:color w:val="FFFFFF" w:themeColor="background1"/>
                        </w:rPr>
                        <w:t>Getting vaccinated is the best way for us to get back to normal and keep our community safe from severe illness/hospitalization due to COVID</w:t>
                      </w:r>
                      <w:r>
                        <w:rPr>
                          <w:color w:val="FFFFFF" w:themeColor="background1"/>
                        </w:rPr>
                        <w:t>-19</w:t>
                      </w:r>
                      <w:r w:rsidRPr="00170904">
                        <w:rPr>
                          <w:color w:val="FFFFFF" w:themeColor="background1"/>
                        </w:rPr>
                        <w:t xml:space="preserve">. </w:t>
                      </w:r>
                    </w:p>
                  </w:txbxContent>
                </v:textbox>
                <w10:wrap anchorx="margin"/>
              </v:rect>
            </w:pict>
          </mc:Fallback>
        </mc:AlternateContent>
      </w:r>
    </w:p>
    <w:p w14:paraId="09DF5149" w14:textId="77777777" w:rsidR="00A4434F" w:rsidRDefault="00A4434F" w:rsidP="00A4434F">
      <w:pPr>
        <w:pStyle w:val="BodyText"/>
        <w:spacing w:before="263" w:after="0"/>
        <w:ind w:right="734"/>
        <w:rPr>
          <w:b/>
          <w:u w:val="single"/>
        </w:rPr>
      </w:pPr>
    </w:p>
    <w:p w14:paraId="573E127E" w14:textId="77777777" w:rsidR="00A4434F" w:rsidRDefault="00A4434F" w:rsidP="00A4434F">
      <w:pPr>
        <w:pStyle w:val="BodyText"/>
        <w:spacing w:before="263" w:after="0"/>
        <w:ind w:right="734"/>
        <w:rPr>
          <w:b/>
          <w:u w:val="single"/>
        </w:rPr>
      </w:pPr>
    </w:p>
    <w:p w14:paraId="035855BA" w14:textId="77777777" w:rsidR="00A4434F" w:rsidRDefault="00A4434F" w:rsidP="00A4434F">
      <w:pPr>
        <w:pStyle w:val="BodyText"/>
        <w:spacing w:before="263" w:after="0"/>
        <w:ind w:right="734"/>
        <w:rPr>
          <w:b/>
          <w:u w:val="single"/>
        </w:rPr>
      </w:pPr>
    </w:p>
    <w:p w14:paraId="6EDD6DE6" w14:textId="77777777" w:rsidR="00A4434F" w:rsidRDefault="00A4434F" w:rsidP="00A4434F">
      <w:pPr>
        <w:rPr>
          <w:rFonts w:ascii="Calibri" w:eastAsia="Calibri" w:hAnsi="Calibri" w:cs="Calibri"/>
          <w:b/>
          <w:u w:val="single"/>
          <w:lang w:bidi="en-US"/>
        </w:rPr>
      </w:pPr>
      <w:r>
        <w:rPr>
          <w:b/>
          <w:u w:val="single"/>
        </w:rPr>
        <w:br w:type="page"/>
      </w:r>
    </w:p>
    <w:p w14:paraId="3FCE0CA3" w14:textId="77777777" w:rsidR="00A4434F" w:rsidRDefault="00A4434F" w:rsidP="00A4434F">
      <w:pPr>
        <w:pStyle w:val="BodyText"/>
        <w:spacing w:before="263" w:after="0"/>
        <w:ind w:right="734"/>
        <w:rPr>
          <w:b/>
          <w:u w:val="single"/>
        </w:rPr>
      </w:pPr>
    </w:p>
    <w:p w14:paraId="5EC79B43" w14:textId="77777777" w:rsidR="00A4434F" w:rsidRDefault="00A4434F" w:rsidP="00A4434F">
      <w:r>
        <w:rPr>
          <w:noProof/>
        </w:rPr>
        <mc:AlternateContent>
          <mc:Choice Requires="wps">
            <w:drawing>
              <wp:anchor distT="0" distB="0" distL="114300" distR="114300" simplePos="0" relativeHeight="251658259" behindDoc="0" locked="0" layoutInCell="1" allowOverlap="1" wp14:anchorId="4F4A5A61" wp14:editId="727A214A">
                <wp:simplePos x="0" y="0"/>
                <wp:positionH relativeFrom="margin">
                  <wp:align>center</wp:align>
                </wp:positionH>
                <wp:positionV relativeFrom="paragraph">
                  <wp:posOffset>-83489</wp:posOffset>
                </wp:positionV>
                <wp:extent cx="4516120" cy="548005"/>
                <wp:effectExtent l="0" t="0" r="17780" b="23495"/>
                <wp:wrapNone/>
                <wp:docPr id="11" name="Rectangle: Rounded Corners 11"/>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809687A" w14:textId="77777777" w:rsidR="00A4434F" w:rsidRPr="00793B9D" w:rsidRDefault="00A4434F" w:rsidP="00A4434F">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A5A61" id="Rectangle: Rounded Corners 11" o:spid="_x0000_s1030" style="position:absolute;margin-left:0;margin-top:-6.55pt;width:355.6pt;height:43.1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" fillcolor="#b4c6e7 [1300]" strokecolor="#1f3763 [1604]" strokeweight="1.5pt">
                <v:stroke joinstyle="miter"/>
                <v:textbox>
                  <w:txbxContent>
                    <w:p w14:paraId="6809687A" w14:textId="77777777" w:rsidR="00A4434F" w:rsidRPr="00793B9D" w:rsidRDefault="00A4434F" w:rsidP="00A4434F">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v:textbox>
                <w10:wrap anchorx="margin"/>
              </v:roundrect>
            </w:pict>
          </mc:Fallback>
        </mc:AlternateContent>
      </w:r>
    </w:p>
    <w:p w14:paraId="2A9C2F36" w14:textId="77777777" w:rsidR="00A4434F" w:rsidRDefault="00A4434F" w:rsidP="00A4434F">
      <w:r>
        <w:rPr>
          <w:noProof/>
        </w:rPr>
        <mc:AlternateContent>
          <mc:Choice Requires="wps">
            <w:drawing>
              <wp:anchor distT="0" distB="0" distL="114300" distR="114300" simplePos="0" relativeHeight="251658248" behindDoc="0" locked="0" layoutInCell="1" allowOverlap="1" wp14:anchorId="525BFCDB" wp14:editId="2E0049D5">
                <wp:simplePos x="0" y="0"/>
                <wp:positionH relativeFrom="column">
                  <wp:posOffset>3379225</wp:posOffset>
                </wp:positionH>
                <wp:positionV relativeFrom="paragraph">
                  <wp:posOffset>129589</wp:posOffset>
                </wp:positionV>
                <wp:extent cx="2202988" cy="598631"/>
                <wp:effectExtent l="12700" t="12700" r="6985" b="24130"/>
                <wp:wrapNone/>
                <wp:docPr id="36" name="Straight Connector 36"/>
                <wp:cNvGraphicFramePr/>
                <a:graphic xmlns:a="http://schemas.openxmlformats.org/drawingml/2006/main">
                  <a:graphicData uri="http://schemas.microsoft.com/office/word/2010/wordprocessingShape">
                    <wps:wsp>
                      <wps:cNvCnPr/>
                      <wps:spPr>
                        <a:xfrm flipH="1" flipV="1">
                          <a:off x="0" y="0"/>
                          <a:ext cx="2202988" cy="59863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25AD2" id="Straight Connector 36"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1pt,10.2pt" to="439.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" strokecolor="black [3200]" strokeweight="2.2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5C1D35E9" wp14:editId="67AA1B10">
                <wp:simplePos x="0" y="0"/>
                <wp:positionH relativeFrom="column">
                  <wp:posOffset>861890</wp:posOffset>
                </wp:positionH>
                <wp:positionV relativeFrom="paragraph">
                  <wp:posOffset>196557</wp:posOffset>
                </wp:positionV>
                <wp:extent cx="1960824" cy="575945"/>
                <wp:effectExtent l="19050" t="19050" r="20955" b="33655"/>
                <wp:wrapNone/>
                <wp:docPr id="14" name="Straight Connector 14"/>
                <wp:cNvGraphicFramePr/>
                <a:graphic xmlns:a="http://schemas.openxmlformats.org/drawingml/2006/main">
                  <a:graphicData uri="http://schemas.microsoft.com/office/word/2010/wordprocessingShape">
                    <wps:wsp>
                      <wps:cNvCnPr/>
                      <wps:spPr>
                        <a:xfrm flipH="1">
                          <a:off x="0" y="0"/>
                          <a:ext cx="1960824" cy="5759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19827"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5pt,15.5pt" to="222.2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" strokecolor="black [3200]" strokeweight="2.25pt">
                <v:stroke joinstyle="miter"/>
              </v:line>
            </w:pict>
          </mc:Fallback>
        </mc:AlternateContent>
      </w:r>
    </w:p>
    <w:p w14:paraId="44CBE43D" w14:textId="77777777" w:rsidR="00A4434F" w:rsidRDefault="00A4434F" w:rsidP="00A4434F"/>
    <w:p w14:paraId="5CFFC5C9" w14:textId="77777777" w:rsidR="00A4434F" w:rsidRDefault="00A4434F" w:rsidP="00A4434F">
      <w:r>
        <w:rPr>
          <w:noProof/>
        </w:rPr>
        <mc:AlternateContent>
          <mc:Choice Requires="wps">
            <w:drawing>
              <wp:anchor distT="0" distB="0" distL="114300" distR="114300" simplePos="0" relativeHeight="251658257" behindDoc="0" locked="0" layoutInCell="1" allowOverlap="1" wp14:anchorId="03DD127A" wp14:editId="531A87BE">
                <wp:simplePos x="0" y="0"/>
                <wp:positionH relativeFrom="column">
                  <wp:posOffset>408500</wp:posOffset>
                </wp:positionH>
                <wp:positionV relativeFrom="paragraph">
                  <wp:posOffset>67212</wp:posOffset>
                </wp:positionV>
                <wp:extent cx="1289050" cy="685800"/>
                <wp:effectExtent l="38100" t="25400" r="31750" b="25400"/>
                <wp:wrapNone/>
                <wp:docPr id="37" name="Flowchart: Decision 3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BFA0E6D" w14:textId="77777777" w:rsidR="00A4434F" w:rsidRPr="00793B9D" w:rsidRDefault="00A4434F" w:rsidP="00A4434F">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DD127A" id="_x0000_t110" coordsize="21600,21600" o:spt="110" path="m10800,l,10800,10800,21600,21600,10800xe">
                <v:stroke joinstyle="miter"/>
                <v:path gradientshapeok="t" o:connecttype="rect" textboxrect="5400,5400,16200,16200"/>
              </v:shapetype>
              <v:shape id="Flowchart: Decision 37" o:spid="_x0000_s1031" type="#_x0000_t110" style="position:absolute;margin-left:32.15pt;margin-top:5.3pt;width:101.5pt;height:54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6z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" fillcolor="#b4c6e7 [1300]" strokecolor="#1f3763 [1604]" strokeweight="1.5pt">
                <v:textbox>
                  <w:txbxContent>
                    <w:p w14:paraId="4BFA0E6D" w14:textId="77777777" w:rsidR="00A4434F" w:rsidRPr="00793B9D" w:rsidRDefault="00A4434F" w:rsidP="00A4434F">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3BD6716B" wp14:editId="2CC9F734">
                <wp:simplePos x="0" y="0"/>
                <wp:positionH relativeFrom="column">
                  <wp:posOffset>4894629</wp:posOffset>
                </wp:positionH>
                <wp:positionV relativeFrom="paragraph">
                  <wp:posOffset>95201</wp:posOffset>
                </wp:positionV>
                <wp:extent cx="1289050" cy="685800"/>
                <wp:effectExtent l="38100" t="25400" r="31750" b="25400"/>
                <wp:wrapNone/>
                <wp:docPr id="41" name="Flowchart: Decision 41"/>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30839F9" w14:textId="77777777" w:rsidR="00A4434F" w:rsidRPr="00793B9D" w:rsidRDefault="00A4434F" w:rsidP="00A4434F">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D6716B" id="Flowchart: Decision 41" o:spid="_x0000_s1032" type="#_x0000_t110" style="position:absolute;margin-left:385.4pt;margin-top:7.5pt;width:101.5pt;height:5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f+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" fillcolor="#b4c6e7 [1300]" strokecolor="#1f3763 [1604]" strokeweight="1.5pt">
                <v:textbox>
                  <w:txbxContent>
                    <w:p w14:paraId="530839F9" w14:textId="77777777" w:rsidR="00A4434F" w:rsidRPr="00793B9D" w:rsidRDefault="00A4434F" w:rsidP="00A4434F">
                      <w:pPr>
                        <w:jc w:val="center"/>
                        <w:rPr>
                          <w:b/>
                          <w:bCs/>
                          <w:color w:val="000000" w:themeColor="text1"/>
                        </w:rPr>
                      </w:pPr>
                      <w:r w:rsidRPr="00793B9D">
                        <w:rPr>
                          <w:b/>
                          <w:bCs/>
                          <w:color w:val="000000" w:themeColor="text1"/>
                        </w:rPr>
                        <w:t>No</w:t>
                      </w:r>
                    </w:p>
                  </w:txbxContent>
                </v:textbox>
              </v:shape>
            </w:pict>
          </mc:Fallback>
        </mc:AlternateContent>
      </w:r>
    </w:p>
    <w:p w14:paraId="5B5390C0" w14:textId="77777777" w:rsidR="00A4434F" w:rsidRDefault="00A4434F" w:rsidP="00A4434F"/>
    <w:p w14:paraId="2FE502B2" w14:textId="77777777" w:rsidR="00A4434F" w:rsidRDefault="00A4434F" w:rsidP="00A4434F">
      <w:r>
        <w:rPr>
          <w:noProof/>
        </w:rPr>
        <mc:AlternateContent>
          <mc:Choice Requires="wps">
            <w:drawing>
              <wp:anchor distT="45720" distB="45720" distL="114300" distR="114300" simplePos="0" relativeHeight="251658246" behindDoc="0" locked="0" layoutInCell="1" allowOverlap="1" wp14:anchorId="5B1D5DDB" wp14:editId="10A67DD7">
                <wp:simplePos x="0" y="0"/>
                <wp:positionH relativeFrom="margin">
                  <wp:posOffset>3656623</wp:posOffset>
                </wp:positionH>
                <wp:positionV relativeFrom="paragraph">
                  <wp:posOffset>207792</wp:posOffset>
                </wp:positionV>
                <wp:extent cx="3353377" cy="1735282"/>
                <wp:effectExtent l="12700" t="12700" r="1270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377" cy="1735282"/>
                        </a:xfrm>
                        <a:prstGeom prst="rect">
                          <a:avLst/>
                        </a:prstGeom>
                        <a:solidFill>
                          <a:srgbClr val="FFFFFF"/>
                        </a:solidFill>
                        <a:ln w="19050">
                          <a:solidFill>
                            <a:schemeClr val="accent1"/>
                          </a:solidFill>
                          <a:miter lim="800000"/>
                          <a:headEnd/>
                          <a:tailEnd/>
                        </a:ln>
                      </wps:spPr>
                      <wps:txbx>
                        <w:txbxContent>
                          <w:p w14:paraId="7DA4DF25" w14:textId="77777777" w:rsidR="00A4434F" w:rsidRDefault="00A4434F" w:rsidP="00A4434F">
                            <w:r>
                              <w:t xml:space="preserve">That is not a problem. I respect your decision and am not here to push you at all. There can be a lot of different reasons why people are hesitant to get the vaccine. It is helpful for your Local Health Department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3911788A" w14:textId="77777777" w:rsidR="00A4434F" w:rsidRDefault="00A4434F" w:rsidP="00A44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D5DDB" id="Text Box 2" o:spid="_x0000_s1033" type="#_x0000_t202" style="position:absolute;margin-left:287.9pt;margin-top:16.35pt;width:264.05pt;height:13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" strokecolor="#4472c4 [3204]" strokeweight="1.5pt">
                <v:textbox>
                  <w:txbxContent>
                    <w:p w14:paraId="7DA4DF25" w14:textId="77777777" w:rsidR="00A4434F" w:rsidRDefault="00A4434F" w:rsidP="00A4434F">
                      <w:r>
                        <w:t xml:space="preserve">That is not a problem. I respect your decision and am not here to push you at all. There can be a lot of different reasons why people are hesitant to get the vaccine. It is helpful for your Local Health Department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3911788A" w14:textId="77777777" w:rsidR="00A4434F" w:rsidRDefault="00A4434F" w:rsidP="00A4434F"/>
                  </w:txbxContent>
                </v:textbox>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5E366E6E" wp14:editId="69375D2E">
                <wp:simplePos x="0" y="0"/>
                <wp:positionH relativeFrom="margin">
                  <wp:posOffset>-462475</wp:posOffset>
                </wp:positionH>
                <wp:positionV relativeFrom="paragraph">
                  <wp:posOffset>214386</wp:posOffset>
                </wp:positionV>
                <wp:extent cx="3111500" cy="1745211"/>
                <wp:effectExtent l="12700" t="12700" r="12700" b="7620"/>
                <wp:wrapNone/>
                <wp:docPr id="148596296" name="Text Box 148596296"/>
                <wp:cNvGraphicFramePr/>
                <a:graphic xmlns:a="http://schemas.openxmlformats.org/drawingml/2006/main">
                  <a:graphicData uri="http://schemas.microsoft.com/office/word/2010/wordprocessingShape">
                    <wps:wsp>
                      <wps:cNvSpPr txBox="1"/>
                      <wps:spPr>
                        <a:xfrm>
                          <a:off x="0" y="0"/>
                          <a:ext cx="3111500" cy="1745211"/>
                        </a:xfrm>
                        <a:prstGeom prst="rect">
                          <a:avLst/>
                        </a:prstGeom>
                        <a:solidFill>
                          <a:srgbClr val="FFFFFF"/>
                        </a:solidFill>
                        <a:ln w="19050">
                          <a:solidFill>
                            <a:schemeClr val="accent1"/>
                          </a:solidFill>
                          <a:miter lim="800000"/>
                          <a:headEnd/>
                          <a:tailEnd/>
                        </a:ln>
                      </wps:spPr>
                      <wps:txbx>
                        <w:txbxContent>
                          <w:p w14:paraId="6E4A27C3" w14:textId="77777777" w:rsidR="00A4434F" w:rsidRDefault="00A4434F" w:rsidP="00A4434F">
                            <w:r>
                              <w:t xml:space="preserve">That is great news, thank you for letting me know! We will update our records to reflect </w:t>
                            </w:r>
                            <w:r w:rsidRPr="00965818">
                              <w:t xml:space="preserve">the </w:t>
                            </w:r>
                            <w:r w:rsidRPr="00170904">
                              <w:t>vaccines you have received and make sure that you are up to date with current recommendations.</w:t>
                            </w:r>
                            <w:r w:rsidRPr="00965818">
                              <w:t xml:space="preserve"> </w:t>
                            </w:r>
                          </w:p>
                          <w:p w14:paraId="2DE457AE" w14:textId="77777777" w:rsidR="00A4434F" w:rsidRDefault="00A4434F" w:rsidP="00A4434F">
                            <w:r>
                              <w:t xml:space="preserve">Do you feel comfortable telling me a little more about the vaccines you have received and when, so I can update our records as well as learn if you are </w:t>
                            </w:r>
                            <w:hyperlink r:id="rId26" w:history="1">
                              <w:r w:rsidRPr="00170904">
                                <w:rPr>
                                  <w:rStyle w:val="Hyperlink"/>
                                  <w:color w:val="4472C4" w:themeColor="accent1"/>
                                </w:rPr>
                                <w:t>up-to-date</w:t>
                              </w:r>
                            </w:hyperlink>
                            <w:r>
                              <w:t xml:space="preserve">? </w:t>
                            </w:r>
                          </w:p>
                          <w:p w14:paraId="2C048128" w14:textId="77777777" w:rsidR="00A4434F" w:rsidRPr="00FB40D2" w:rsidRDefault="00A4434F" w:rsidP="00A4434F">
                            <w:pPr>
                              <w:rPr>
                                <w:color w:val="4472C4" w:themeColor="accen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6E6E" id="Text Box 148596296" o:spid="_x0000_s1034" type="#_x0000_t202" style="position:absolute;margin-left:-36.4pt;margin-top:16.9pt;width:245pt;height:137.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" strokecolor="#4472c4 [3204]" strokeweight="1.5pt">
                <v:textbox>
                  <w:txbxContent>
                    <w:p w14:paraId="6E4A27C3" w14:textId="77777777" w:rsidR="00A4434F" w:rsidRDefault="00A4434F" w:rsidP="00A4434F">
                      <w:r>
                        <w:t xml:space="preserve">That is great news, thank you for letting me know! We will update our records to reflect </w:t>
                      </w:r>
                      <w:r w:rsidRPr="00965818">
                        <w:t xml:space="preserve">the </w:t>
                      </w:r>
                      <w:r w:rsidRPr="00170904">
                        <w:t>vaccines you have received and make sure that you are up to date with current recommendations.</w:t>
                      </w:r>
                      <w:r w:rsidRPr="00965818">
                        <w:t xml:space="preserve"> </w:t>
                      </w:r>
                    </w:p>
                    <w:p w14:paraId="2DE457AE" w14:textId="77777777" w:rsidR="00A4434F" w:rsidRDefault="00A4434F" w:rsidP="00A4434F">
                      <w:r>
                        <w:t xml:space="preserve">Do you feel comfortable telling me a little more about the vaccines you have received and when, so I can update our records as well as learn if you are </w:t>
                      </w:r>
                      <w:hyperlink r:id="rId27" w:history="1">
                        <w:r w:rsidRPr="00170904">
                          <w:rPr>
                            <w:rStyle w:val="Hyperlink"/>
                            <w:color w:val="4472C4" w:themeColor="accent1"/>
                          </w:rPr>
                          <w:t>up-to-date</w:t>
                        </w:r>
                      </w:hyperlink>
                      <w:r>
                        <w:t xml:space="preserve">? </w:t>
                      </w:r>
                    </w:p>
                    <w:p w14:paraId="2C048128" w14:textId="77777777" w:rsidR="00A4434F" w:rsidRPr="00FB40D2" w:rsidRDefault="00A4434F" w:rsidP="00A4434F">
                      <w:pPr>
                        <w:rPr>
                          <w:color w:val="4472C4" w:themeColor="accent1"/>
                          <w:u w:val="single"/>
                        </w:rPr>
                      </w:pPr>
                    </w:p>
                  </w:txbxContent>
                </v:textbox>
                <w10:wrap anchorx="margin"/>
              </v:shape>
            </w:pict>
          </mc:Fallback>
        </mc:AlternateContent>
      </w:r>
    </w:p>
    <w:p w14:paraId="7FA5448C" w14:textId="77777777" w:rsidR="00A4434F" w:rsidRDefault="00A4434F" w:rsidP="00A4434F"/>
    <w:p w14:paraId="02439F8E" w14:textId="77777777" w:rsidR="00A4434F" w:rsidRDefault="00A4434F" w:rsidP="00A4434F"/>
    <w:p w14:paraId="774CC540" w14:textId="77777777" w:rsidR="00A4434F" w:rsidRDefault="00A4434F" w:rsidP="00A4434F"/>
    <w:p w14:paraId="57383112" w14:textId="77777777" w:rsidR="00A4434F" w:rsidRDefault="00A4434F" w:rsidP="00A4434F"/>
    <w:p w14:paraId="21BF6405" w14:textId="77777777" w:rsidR="00A4434F" w:rsidRDefault="00A4434F" w:rsidP="00A4434F"/>
    <w:p w14:paraId="466CDD8C" w14:textId="77777777" w:rsidR="00A4434F" w:rsidRDefault="00A4434F" w:rsidP="00A4434F">
      <w:r>
        <w:rPr>
          <w:noProof/>
        </w:rPr>
        <mc:AlternateContent>
          <mc:Choice Requires="wps">
            <w:drawing>
              <wp:anchor distT="0" distB="0" distL="114300" distR="114300" simplePos="0" relativeHeight="251658241" behindDoc="0" locked="0" layoutInCell="1" allowOverlap="1" wp14:anchorId="0BFEAB25" wp14:editId="43F86077">
                <wp:simplePos x="0" y="0"/>
                <wp:positionH relativeFrom="column">
                  <wp:posOffset>5715000</wp:posOffset>
                </wp:positionH>
                <wp:positionV relativeFrom="paragraph">
                  <wp:posOffset>200759</wp:posOffset>
                </wp:positionV>
                <wp:extent cx="683113" cy="719064"/>
                <wp:effectExtent l="19050" t="19050" r="22225" b="24130"/>
                <wp:wrapNone/>
                <wp:docPr id="43" name="Straight Connector 43"/>
                <wp:cNvGraphicFramePr/>
                <a:graphic xmlns:a="http://schemas.openxmlformats.org/drawingml/2006/main">
                  <a:graphicData uri="http://schemas.microsoft.com/office/word/2010/wordprocessingShape">
                    <wps:wsp>
                      <wps:cNvCnPr/>
                      <wps:spPr>
                        <a:xfrm>
                          <a:off x="0" y="0"/>
                          <a:ext cx="683113" cy="719064"/>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ADF74" id="Straight Connector 4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15.8pt" to="503.8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" strokecolor="black [3200]" strokeweight="2.25pt">
                <v:stroke joinstyle="miter"/>
              </v:line>
            </w:pict>
          </mc:Fallback>
        </mc:AlternateContent>
      </w:r>
      <w:r>
        <w:rPr>
          <w:noProof/>
        </w:rPr>
        <mc:AlternateContent>
          <mc:Choice Requires="wps">
            <w:drawing>
              <wp:anchor distT="0" distB="0" distL="114300" distR="114300" simplePos="0" relativeHeight="251658242" behindDoc="0" locked="0" layoutInCell="1" allowOverlap="1" wp14:anchorId="2A998DA6" wp14:editId="5FDBD9AB">
                <wp:simplePos x="0" y="0"/>
                <wp:positionH relativeFrom="column">
                  <wp:posOffset>3540174</wp:posOffset>
                </wp:positionH>
                <wp:positionV relativeFrom="paragraph">
                  <wp:posOffset>234559</wp:posOffset>
                </wp:positionV>
                <wp:extent cx="2188894" cy="886949"/>
                <wp:effectExtent l="19050" t="19050" r="20955" b="27940"/>
                <wp:wrapNone/>
                <wp:docPr id="430979667" name="Straight Connector 430979667"/>
                <wp:cNvGraphicFramePr/>
                <a:graphic xmlns:a="http://schemas.openxmlformats.org/drawingml/2006/main">
                  <a:graphicData uri="http://schemas.microsoft.com/office/word/2010/wordprocessingShape">
                    <wps:wsp>
                      <wps:cNvCnPr/>
                      <wps:spPr>
                        <a:xfrm flipH="1">
                          <a:off x="0" y="0"/>
                          <a:ext cx="2188894" cy="88694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CDC6B" id="Straight Connector 430979667"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75pt,18.45pt" to="451.1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" strokecolor="black [3200]" strokeweight="2.25pt">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103A5016" wp14:editId="281F231A">
                <wp:simplePos x="0" y="0"/>
                <wp:positionH relativeFrom="column">
                  <wp:posOffset>948202</wp:posOffset>
                </wp:positionH>
                <wp:positionV relativeFrom="paragraph">
                  <wp:posOffset>236562</wp:posOffset>
                </wp:positionV>
                <wp:extent cx="2171354" cy="816610"/>
                <wp:effectExtent l="12700" t="12700" r="13335" b="21590"/>
                <wp:wrapNone/>
                <wp:docPr id="148596298" name="Straight Connector 148596298"/>
                <wp:cNvGraphicFramePr/>
                <a:graphic xmlns:a="http://schemas.openxmlformats.org/drawingml/2006/main">
                  <a:graphicData uri="http://schemas.microsoft.com/office/word/2010/wordprocessingShape">
                    <wps:wsp>
                      <wps:cNvCnPr/>
                      <wps:spPr>
                        <a:xfrm>
                          <a:off x="0" y="0"/>
                          <a:ext cx="2171354" cy="8166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1CA8E" id="Straight Connector 148596298"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8.65pt" to="245.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" strokecolor="black [3200]" strokeweight="2.25pt">
                <v:stroke joinstyle="miter"/>
              </v:line>
            </w:pict>
          </mc:Fallback>
        </mc:AlternateContent>
      </w:r>
      <w:r>
        <w:rPr>
          <w:noProof/>
        </w:rPr>
        <mc:AlternateContent>
          <mc:Choice Requires="wps">
            <w:drawing>
              <wp:anchor distT="0" distB="0" distL="114300" distR="114300" simplePos="0" relativeHeight="251658252" behindDoc="0" locked="0" layoutInCell="1" allowOverlap="1" wp14:anchorId="4D925E62" wp14:editId="033BA973">
                <wp:simplePos x="0" y="0"/>
                <wp:positionH relativeFrom="column">
                  <wp:posOffset>437466</wp:posOffset>
                </wp:positionH>
                <wp:positionV relativeFrom="paragraph">
                  <wp:posOffset>288290</wp:posOffset>
                </wp:positionV>
                <wp:extent cx="482023" cy="608330"/>
                <wp:effectExtent l="12700" t="12700" r="13335" b="13970"/>
                <wp:wrapNone/>
                <wp:docPr id="148596297" name="Straight Connector 148596297"/>
                <wp:cNvGraphicFramePr/>
                <a:graphic xmlns:a="http://schemas.openxmlformats.org/drawingml/2006/main">
                  <a:graphicData uri="http://schemas.microsoft.com/office/word/2010/wordprocessingShape">
                    <wps:wsp>
                      <wps:cNvCnPr/>
                      <wps:spPr>
                        <a:xfrm flipH="1">
                          <a:off x="0" y="0"/>
                          <a:ext cx="482023" cy="6083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84BF7" id="Straight Connector 148596297"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22.7pt" to="72.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" strokecolor="black [3200]" strokeweight="2.25pt">
                <v:stroke joinstyle="miter"/>
              </v:line>
            </w:pict>
          </mc:Fallback>
        </mc:AlternateContent>
      </w:r>
    </w:p>
    <w:p w14:paraId="597C1382" w14:textId="77777777" w:rsidR="00A4434F" w:rsidRDefault="00A4434F" w:rsidP="00A4434F"/>
    <w:p w14:paraId="08053F4B" w14:textId="77777777" w:rsidR="00A4434F" w:rsidRDefault="00A4434F" w:rsidP="00A4434F">
      <w:r>
        <w:rPr>
          <w:noProof/>
        </w:rPr>
        <mc:AlternateContent>
          <mc:Choice Requires="wps">
            <w:drawing>
              <wp:anchor distT="0" distB="0" distL="114300" distR="114300" simplePos="0" relativeHeight="251658255" behindDoc="0" locked="0" layoutInCell="1" allowOverlap="1" wp14:anchorId="22E05E12" wp14:editId="1485A259">
                <wp:simplePos x="0" y="0"/>
                <wp:positionH relativeFrom="margin">
                  <wp:posOffset>-139456</wp:posOffset>
                </wp:positionH>
                <wp:positionV relativeFrom="paragraph">
                  <wp:posOffset>242619</wp:posOffset>
                </wp:positionV>
                <wp:extent cx="1289050" cy="542059"/>
                <wp:effectExtent l="38100" t="25400" r="31750" b="29845"/>
                <wp:wrapNone/>
                <wp:docPr id="148596303" name="Flowchart: Decision 148596303"/>
                <wp:cNvGraphicFramePr/>
                <a:graphic xmlns:a="http://schemas.openxmlformats.org/drawingml/2006/main">
                  <a:graphicData uri="http://schemas.microsoft.com/office/word/2010/wordprocessingShape">
                    <wps:wsp>
                      <wps:cNvSpPr/>
                      <wps:spPr>
                        <a:xfrm>
                          <a:off x="0" y="0"/>
                          <a:ext cx="1289050" cy="542059"/>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3DBB84B" w14:textId="77777777" w:rsidR="00A4434F" w:rsidRPr="00170904" w:rsidRDefault="00A4434F" w:rsidP="00A4434F">
                            <w:pPr>
                              <w:rPr>
                                <w:b/>
                                <w:bCs/>
                              </w:rPr>
                            </w:pPr>
                            <w:r>
                              <w:rPr>
                                <w:b/>
                                <w:bCs/>
                              </w:rPr>
                              <w:t xml:space="preserve">   </w:t>
                            </w: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E05E12" id="Flowchart: Decision 148596303" o:spid="_x0000_s1035" type="#_x0000_t110" style="position:absolute;margin-left:-11pt;margin-top:19.1pt;width:101.5pt;height:42.7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" fillcolor="#b4c6e7 [1300]" strokecolor="#1f3763 [1604]" strokeweight="1.5pt">
                <v:textbox>
                  <w:txbxContent>
                    <w:p w14:paraId="43DBB84B" w14:textId="77777777" w:rsidR="00A4434F" w:rsidRPr="00170904" w:rsidRDefault="00A4434F" w:rsidP="00A4434F">
                      <w:pPr>
                        <w:rPr>
                          <w:b/>
                          <w:bCs/>
                        </w:rPr>
                      </w:pPr>
                      <w:r>
                        <w:rPr>
                          <w:b/>
                          <w:bCs/>
                        </w:rPr>
                        <w:t xml:space="preserve">   </w:t>
                      </w:r>
                      <w:r w:rsidRPr="00793B9D">
                        <w:rPr>
                          <w:b/>
                          <w:bCs/>
                          <w:color w:val="000000" w:themeColor="text1"/>
                        </w:rPr>
                        <w:t>Yes</w:t>
                      </w:r>
                    </w:p>
                  </w:txbxContent>
                </v:textbox>
                <w10:wrap anchorx="margin"/>
              </v:shape>
            </w:pict>
          </mc:Fallback>
        </mc:AlternateContent>
      </w:r>
    </w:p>
    <w:p w14:paraId="4C59C449" w14:textId="77777777" w:rsidR="00A4434F" w:rsidRDefault="00A4434F" w:rsidP="00A4434F">
      <w:r>
        <w:rPr>
          <w:noProof/>
        </w:rPr>
        <mc:AlternateContent>
          <mc:Choice Requires="wps">
            <w:drawing>
              <wp:anchor distT="0" distB="0" distL="114300" distR="114300" simplePos="0" relativeHeight="251658256" behindDoc="0" locked="0" layoutInCell="1" allowOverlap="1" wp14:anchorId="65B1F796" wp14:editId="77742BBA">
                <wp:simplePos x="0" y="0"/>
                <wp:positionH relativeFrom="column">
                  <wp:posOffset>5749485</wp:posOffset>
                </wp:positionH>
                <wp:positionV relativeFrom="paragraph">
                  <wp:posOffset>21297</wp:posOffset>
                </wp:positionV>
                <wp:extent cx="1289050" cy="515523"/>
                <wp:effectExtent l="19050" t="19050" r="25400" b="37465"/>
                <wp:wrapNone/>
                <wp:docPr id="59" name="Flowchart: Decision 59"/>
                <wp:cNvGraphicFramePr/>
                <a:graphic xmlns:a="http://schemas.openxmlformats.org/drawingml/2006/main">
                  <a:graphicData uri="http://schemas.microsoft.com/office/word/2010/wordprocessingShape">
                    <wps:wsp>
                      <wps:cNvSpPr/>
                      <wps:spPr>
                        <a:xfrm>
                          <a:off x="0" y="0"/>
                          <a:ext cx="1289050" cy="515523"/>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F39EA23" w14:textId="77777777" w:rsidR="00A4434F" w:rsidRPr="00793B9D" w:rsidRDefault="00A4434F" w:rsidP="00A4434F">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B1F796" id="Flowchart: Decision 59" o:spid="_x0000_s1036" type="#_x0000_t110" style="position:absolute;margin-left:452.7pt;margin-top:1.7pt;width:101.5pt;height:40.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" fillcolor="#b4c6e7 [1300]" strokecolor="#1f3763 [1604]" strokeweight="1.5pt">
                <v:textbox>
                  <w:txbxContent>
                    <w:p w14:paraId="5F39EA23" w14:textId="77777777" w:rsidR="00A4434F" w:rsidRPr="00793B9D" w:rsidRDefault="00A4434F" w:rsidP="00A4434F">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3EBE7089" wp14:editId="2AF01C40">
                <wp:simplePos x="0" y="0"/>
                <wp:positionH relativeFrom="column">
                  <wp:posOffset>2677599</wp:posOffset>
                </wp:positionH>
                <wp:positionV relativeFrom="paragraph">
                  <wp:posOffset>114105</wp:posOffset>
                </wp:positionV>
                <wp:extent cx="1289050" cy="494421"/>
                <wp:effectExtent l="19050" t="19050" r="25400" b="39370"/>
                <wp:wrapNone/>
                <wp:docPr id="148596299" name="Flowchart: Decision 148596299"/>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BD83933" w14:textId="77777777" w:rsidR="00A4434F" w:rsidRPr="00170904" w:rsidRDefault="00A4434F" w:rsidP="00A4434F">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BE7089" id="Flowchart: Decision 148596299" o:spid="_x0000_s1037" type="#_x0000_t110" style="position:absolute;margin-left:210.85pt;margin-top:9pt;width:101.5pt;height:38.9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" fillcolor="#b4c6e7 [1300]" strokecolor="#1f3763 [1604]" strokeweight="1.5pt">
                <v:textbox>
                  <w:txbxContent>
                    <w:p w14:paraId="4BD83933" w14:textId="77777777" w:rsidR="00A4434F" w:rsidRPr="00170904" w:rsidRDefault="00A4434F" w:rsidP="00A4434F">
                      <w:pPr>
                        <w:jc w:val="center"/>
                        <w:rPr>
                          <w:b/>
                          <w:bCs/>
                        </w:rPr>
                      </w:pPr>
                      <w:r>
                        <w:rPr>
                          <w:b/>
                          <w:bCs/>
                        </w:rPr>
                        <w:t xml:space="preserve"> </w:t>
                      </w:r>
                      <w:r w:rsidRPr="00793B9D">
                        <w:rPr>
                          <w:b/>
                          <w:bCs/>
                          <w:color w:val="000000" w:themeColor="text1"/>
                        </w:rPr>
                        <w:t>No</w:t>
                      </w:r>
                    </w:p>
                  </w:txbxContent>
                </v:textbox>
              </v:shape>
            </w:pict>
          </mc:Fallback>
        </mc:AlternateContent>
      </w:r>
    </w:p>
    <w:p w14:paraId="2ACC0C86" w14:textId="77777777" w:rsidR="00A4434F" w:rsidRDefault="00A4434F" w:rsidP="00A4434F">
      <w:r>
        <w:rPr>
          <w:noProof/>
        </w:rPr>
        <mc:AlternateContent>
          <mc:Choice Requires="wps">
            <w:drawing>
              <wp:anchor distT="45720" distB="45720" distL="114300" distR="114300" simplePos="0" relativeHeight="251658254" behindDoc="0" locked="0" layoutInCell="1" allowOverlap="1" wp14:anchorId="58788CFA" wp14:editId="23C548D6">
                <wp:simplePos x="0" y="0"/>
                <wp:positionH relativeFrom="margin">
                  <wp:posOffset>-503018</wp:posOffset>
                </wp:positionH>
                <wp:positionV relativeFrom="paragraph">
                  <wp:posOffset>227477</wp:posOffset>
                </wp:positionV>
                <wp:extent cx="2400300" cy="2077720"/>
                <wp:effectExtent l="12700" t="12700" r="12700" b="17780"/>
                <wp:wrapNone/>
                <wp:docPr id="148596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77720"/>
                        </a:xfrm>
                        <a:prstGeom prst="rect">
                          <a:avLst/>
                        </a:prstGeom>
                        <a:solidFill>
                          <a:srgbClr val="FFFFFF"/>
                        </a:solidFill>
                        <a:ln w="19050">
                          <a:solidFill>
                            <a:schemeClr val="accent1"/>
                          </a:solidFill>
                          <a:miter lim="800000"/>
                          <a:headEnd/>
                          <a:tailEnd/>
                        </a:ln>
                      </wps:spPr>
                      <wps:txbx>
                        <w:txbxContent>
                          <w:p w14:paraId="4117365D" w14:textId="77777777" w:rsidR="00A4434F" w:rsidRDefault="00A4434F" w:rsidP="00A4434F">
                            <w:r w:rsidRPr="001534C3">
                              <w:rPr>
                                <w:color w:val="000000" w:themeColor="text1"/>
                              </w:rPr>
                              <w:t xml:space="preserve">Thank you for being willing to talk more with me about this. </w:t>
                            </w:r>
                            <w:r>
                              <w:rPr>
                                <w:color w:val="000000" w:themeColor="text1"/>
                              </w:rPr>
                              <w:t>Which vaccine did you receive and when did you receive it</w:t>
                            </w:r>
                            <w:r>
                              <w:t xml:space="preserve">? I can wait if you need to go get your vaccination card. </w:t>
                            </w:r>
                          </w:p>
                          <w:p w14:paraId="328D69A6" w14:textId="7F23C2DC" w:rsidR="00A4434F" w:rsidRPr="005A44D2" w:rsidRDefault="00A4434F" w:rsidP="00A4434F">
                            <w:pPr>
                              <w:rPr>
                                <w:rStyle w:val="Hyperlink"/>
                              </w:rPr>
                            </w:pPr>
                            <w:r>
                              <w:fldChar w:fldCharType="begin"/>
                            </w:r>
                            <w:r w:rsidR="00A7288E">
                              <w:instrText>HYPERLINK  \l "_Vaccine_Schedule_For"</w:instrText>
                            </w:r>
                            <w:r>
                              <w:fldChar w:fldCharType="separate"/>
                            </w:r>
                            <w:r w:rsidRPr="005A44D2">
                              <w:rPr>
                                <w:rStyle w:val="Hyperlink"/>
                              </w:rPr>
                              <w:t>Vaccine Schedule for Non-immunocompromised Individuals</w:t>
                            </w:r>
                          </w:p>
                          <w:p w14:paraId="761AD34D" w14:textId="71640BBF" w:rsidR="00A4434F" w:rsidRPr="00A7288E" w:rsidRDefault="00A4434F" w:rsidP="00A4434F">
                            <w:pPr>
                              <w:rPr>
                                <w:rStyle w:val="Hyperlink"/>
                              </w:rPr>
                            </w:pPr>
                            <w:r>
                              <w:fldChar w:fldCharType="end"/>
                            </w:r>
                            <w:r w:rsidR="00A7288E">
                              <w:fldChar w:fldCharType="begin"/>
                            </w:r>
                            <w:r w:rsidR="00745B06">
                              <w:instrText>HYPERLINK  \l "_Vaccine_Schedule_For_1"</w:instrText>
                            </w:r>
                            <w:r w:rsidR="00A7288E">
                              <w:fldChar w:fldCharType="separate"/>
                            </w:r>
                            <w:r w:rsidR="00A7288E" w:rsidRPr="00A7288E">
                              <w:rPr>
                                <w:rStyle w:val="Hyperlink"/>
                              </w:rPr>
                              <w:t>Vaccine Schedule f</w:t>
                            </w:r>
                            <w:r w:rsidRPr="00A7288E">
                              <w:rPr>
                                <w:rStyle w:val="Hyperlink"/>
                              </w:rPr>
                              <w:t>or Immunocompromised Individuals</w:t>
                            </w:r>
                          </w:p>
                          <w:p w14:paraId="7E29348B" w14:textId="2BBDC992" w:rsidR="00A4434F" w:rsidRDefault="00A7288E" w:rsidP="00A4434F">
                            <w:r>
                              <w:fldChar w:fldCharType="end"/>
                            </w:r>
                          </w:p>
                          <w:p w14:paraId="0DD1B734" w14:textId="77777777" w:rsidR="00A4434F" w:rsidRDefault="00A4434F" w:rsidP="00A4434F">
                            <w:r>
                              <w:t>B</w:t>
                            </w:r>
                          </w:p>
                          <w:p w14:paraId="416DFF5C" w14:textId="77777777" w:rsidR="00A4434F" w:rsidRDefault="00A4434F" w:rsidP="00A4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88CFA" id="_x0000_s1038" type="#_x0000_t202" style="position:absolute;margin-left:-39.6pt;margin-top:17.9pt;width:189pt;height:163.6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" strokecolor="#4472c4 [3204]" strokeweight="1.5pt">
                <v:textbox>
                  <w:txbxContent>
                    <w:p w14:paraId="4117365D" w14:textId="77777777" w:rsidR="00A4434F" w:rsidRDefault="00A4434F" w:rsidP="00A4434F">
                      <w:r w:rsidRPr="001534C3">
                        <w:rPr>
                          <w:color w:val="000000" w:themeColor="text1"/>
                        </w:rPr>
                        <w:t xml:space="preserve">Thank you for being willing to talk more with me about this. </w:t>
                      </w:r>
                      <w:r>
                        <w:rPr>
                          <w:color w:val="000000" w:themeColor="text1"/>
                        </w:rPr>
                        <w:t>Which vaccine did you receive and when did you receive it</w:t>
                      </w:r>
                      <w:r>
                        <w:t xml:space="preserve">? I can wait if you need to go get your vaccination card. </w:t>
                      </w:r>
                    </w:p>
                    <w:p w14:paraId="328D69A6" w14:textId="7F23C2DC" w:rsidR="00A4434F" w:rsidRPr="005A44D2" w:rsidRDefault="00A4434F" w:rsidP="00A4434F">
                      <w:pPr>
                        <w:rPr>
                          <w:rStyle w:val="Hyperlink"/>
                        </w:rPr>
                      </w:pPr>
                      <w:r>
                        <w:fldChar w:fldCharType="begin"/>
                      </w:r>
                      <w:r w:rsidR="00A7288E">
                        <w:instrText>HYPERLINK  \l "_Vaccine_Schedule_For"</w:instrText>
                      </w:r>
                      <w:r>
                        <w:fldChar w:fldCharType="separate"/>
                      </w:r>
                      <w:r w:rsidRPr="005A44D2">
                        <w:rPr>
                          <w:rStyle w:val="Hyperlink"/>
                        </w:rPr>
                        <w:t>Vaccine Schedule for Non-immunocompromised Individuals</w:t>
                      </w:r>
                    </w:p>
                    <w:p w14:paraId="761AD34D" w14:textId="71640BBF" w:rsidR="00A4434F" w:rsidRPr="00A7288E" w:rsidRDefault="00A4434F" w:rsidP="00A4434F">
                      <w:pPr>
                        <w:rPr>
                          <w:rStyle w:val="Hyperlink"/>
                        </w:rPr>
                      </w:pPr>
                      <w:r>
                        <w:fldChar w:fldCharType="end"/>
                      </w:r>
                      <w:r w:rsidR="00A7288E">
                        <w:fldChar w:fldCharType="begin"/>
                      </w:r>
                      <w:r w:rsidR="00745B06">
                        <w:instrText>HYPERLINK  \l "_Vaccine_Schedule_For_1"</w:instrText>
                      </w:r>
                      <w:r w:rsidR="00A7288E">
                        <w:fldChar w:fldCharType="separate"/>
                      </w:r>
                      <w:r w:rsidR="00A7288E" w:rsidRPr="00A7288E">
                        <w:rPr>
                          <w:rStyle w:val="Hyperlink"/>
                        </w:rPr>
                        <w:t>Vaccine Schedule f</w:t>
                      </w:r>
                      <w:r w:rsidRPr="00A7288E">
                        <w:rPr>
                          <w:rStyle w:val="Hyperlink"/>
                        </w:rPr>
                        <w:t>or Immunocompromised Individuals</w:t>
                      </w:r>
                    </w:p>
                    <w:p w14:paraId="7E29348B" w14:textId="2BBDC992" w:rsidR="00A4434F" w:rsidRDefault="00A7288E" w:rsidP="00A4434F">
                      <w:r>
                        <w:fldChar w:fldCharType="end"/>
                      </w:r>
                    </w:p>
                    <w:p w14:paraId="0DD1B734" w14:textId="77777777" w:rsidR="00A4434F" w:rsidRDefault="00A4434F" w:rsidP="00A4434F">
                      <w:r>
                        <w:t>B</w:t>
                      </w:r>
                    </w:p>
                    <w:p w14:paraId="416DFF5C" w14:textId="77777777" w:rsidR="00A4434F" w:rsidRDefault="00A4434F" w:rsidP="00A4434F"/>
                  </w:txbxContent>
                </v:textbox>
                <w10:wrap anchorx="margin"/>
              </v:shape>
            </w:pict>
          </mc:Fallback>
        </mc:AlternateContent>
      </w:r>
    </w:p>
    <w:p w14:paraId="710928A6" w14:textId="77777777" w:rsidR="00A4434F" w:rsidRDefault="00A4434F" w:rsidP="00A4434F">
      <w:r>
        <w:rPr>
          <w:noProof/>
        </w:rPr>
        <mc:AlternateContent>
          <mc:Choice Requires="wps">
            <w:drawing>
              <wp:anchor distT="45720" distB="45720" distL="114300" distR="114300" simplePos="0" relativeHeight="251658250" behindDoc="0" locked="0" layoutInCell="1" allowOverlap="1" wp14:anchorId="6287F070" wp14:editId="141FE975">
                <wp:simplePos x="0" y="0"/>
                <wp:positionH relativeFrom="margin">
                  <wp:posOffset>5310114</wp:posOffset>
                </wp:positionH>
                <wp:positionV relativeFrom="paragraph">
                  <wp:posOffset>1807</wp:posOffset>
                </wp:positionV>
                <wp:extent cx="1695450" cy="1439887"/>
                <wp:effectExtent l="0" t="0" r="19050" b="27305"/>
                <wp:wrapNone/>
                <wp:docPr id="148596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887"/>
                        </a:xfrm>
                        <a:prstGeom prst="rect">
                          <a:avLst/>
                        </a:prstGeom>
                        <a:solidFill>
                          <a:srgbClr val="FFFFFF"/>
                        </a:solidFill>
                        <a:ln w="19050">
                          <a:solidFill>
                            <a:schemeClr val="accent1"/>
                          </a:solidFill>
                          <a:miter lim="800000"/>
                          <a:headEnd/>
                          <a:tailEnd/>
                        </a:ln>
                      </wps:spPr>
                      <wps:txbx>
                        <w:txbxContent>
                          <w:p w14:paraId="33EA527A" w14:textId="77777777" w:rsidR="00A4434F" w:rsidRDefault="00A4434F" w:rsidP="00A4434F">
                            <w:r w:rsidRPr="001534C3">
                              <w:rPr>
                                <w:color w:val="000000" w:themeColor="text1"/>
                              </w:rPr>
                              <w:t xml:space="preserve">Thank you for being willing to talk more with me about this. Can you tell me more about your reasons to not get vaccinated? </w:t>
                            </w:r>
                          </w:p>
                          <w:p w14:paraId="3F6AD4EF" w14:textId="77777777" w:rsidR="00A4434F" w:rsidRDefault="00A4434F" w:rsidP="00A4434F"/>
                          <w:p w14:paraId="00779AA9" w14:textId="77777777" w:rsidR="00A4434F" w:rsidRDefault="00A4434F" w:rsidP="00A4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7F070" id="_x0000_s1039" type="#_x0000_t202" style="position:absolute;margin-left:418.1pt;margin-top:.15pt;width:133.5pt;height:113.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" strokecolor="#4472c4 [3204]" strokeweight="1.5pt">
                <v:textbox>
                  <w:txbxContent>
                    <w:p w14:paraId="33EA527A" w14:textId="77777777" w:rsidR="00A4434F" w:rsidRDefault="00A4434F" w:rsidP="00A4434F">
                      <w:r w:rsidRPr="001534C3">
                        <w:rPr>
                          <w:color w:val="000000" w:themeColor="text1"/>
                        </w:rPr>
                        <w:t xml:space="preserve">Thank you for being willing to talk more with me about this. Can you tell me more about your reasons to not get vaccinated? </w:t>
                      </w:r>
                    </w:p>
                    <w:p w14:paraId="3F6AD4EF" w14:textId="77777777" w:rsidR="00A4434F" w:rsidRDefault="00A4434F" w:rsidP="00A4434F"/>
                    <w:p w14:paraId="00779AA9" w14:textId="77777777" w:rsidR="00A4434F" w:rsidRDefault="00A4434F" w:rsidP="00A4434F"/>
                  </w:txbxContent>
                </v:textbox>
                <w10:wrap anchorx="margin"/>
              </v:shape>
            </w:pict>
          </mc:Fallback>
        </mc:AlternateContent>
      </w:r>
      <w:r>
        <w:rPr>
          <w:noProof/>
        </w:rPr>
        <mc:AlternateContent>
          <mc:Choice Requires="wps">
            <w:drawing>
              <wp:anchor distT="45720" distB="45720" distL="114300" distR="114300" simplePos="0" relativeHeight="251658243" behindDoc="0" locked="0" layoutInCell="1" allowOverlap="1" wp14:anchorId="274BEF25" wp14:editId="2722166A">
                <wp:simplePos x="0" y="0"/>
                <wp:positionH relativeFrom="margin">
                  <wp:posOffset>2522513</wp:posOffset>
                </wp:positionH>
                <wp:positionV relativeFrom="paragraph">
                  <wp:posOffset>36879</wp:posOffset>
                </wp:positionV>
                <wp:extent cx="1693628" cy="1566407"/>
                <wp:effectExtent l="0" t="0" r="20955" b="15240"/>
                <wp:wrapNone/>
                <wp:docPr id="148596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28" cy="1566407"/>
                        </a:xfrm>
                        <a:prstGeom prst="rect">
                          <a:avLst/>
                        </a:prstGeom>
                        <a:solidFill>
                          <a:srgbClr val="FFFFFF"/>
                        </a:solidFill>
                        <a:ln w="19050">
                          <a:solidFill>
                            <a:schemeClr val="accent1"/>
                          </a:solidFill>
                          <a:miter lim="800000"/>
                          <a:headEnd/>
                          <a:tailEnd/>
                        </a:ln>
                      </wps:spPr>
                      <wps:txbx>
                        <w:txbxContent>
                          <w:p w14:paraId="077503F7" w14:textId="77777777" w:rsidR="00A4434F" w:rsidRDefault="00A4434F" w:rsidP="00A4434F">
                            <w:r>
                              <w:t xml:space="preserve">That’s alright. I appreciate your time. If you do have any other questions later about the COVID-19 vaccines, feel free to call a health care provider you trust or your local health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BEF25" id="_x0000_s1040" type="#_x0000_t202" style="position:absolute;margin-left:198.6pt;margin-top:2.9pt;width:133.35pt;height:12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" strokecolor="#4472c4 [3204]" strokeweight="1.5pt">
                <v:textbox>
                  <w:txbxContent>
                    <w:p w14:paraId="077503F7" w14:textId="77777777" w:rsidR="00A4434F" w:rsidRDefault="00A4434F" w:rsidP="00A4434F">
                      <w:r>
                        <w:t xml:space="preserve">That’s alright. I appreciate your time. If you do have any other questions later about the COVID-19 vaccines, feel free to call a health care provider you trust or your local health department.  </w:t>
                      </w:r>
                    </w:p>
                  </w:txbxContent>
                </v:textbox>
                <w10:wrap anchorx="margin"/>
              </v:shape>
            </w:pict>
          </mc:Fallback>
        </mc:AlternateContent>
      </w:r>
    </w:p>
    <w:p w14:paraId="07695C73" w14:textId="77777777" w:rsidR="00A4434F" w:rsidRDefault="00A4434F" w:rsidP="00A4434F"/>
    <w:p w14:paraId="700C49DE" w14:textId="77777777" w:rsidR="00A4434F" w:rsidRDefault="00A4434F" w:rsidP="00A4434F"/>
    <w:p w14:paraId="227ABC4A" w14:textId="77777777" w:rsidR="00A4434F" w:rsidRDefault="00A4434F" w:rsidP="00A4434F"/>
    <w:p w14:paraId="5996396C" w14:textId="77777777" w:rsidR="00A4434F" w:rsidRDefault="00A4434F" w:rsidP="00A4434F"/>
    <w:p w14:paraId="7325DC91" w14:textId="77777777" w:rsidR="00A4434F" w:rsidRDefault="00A4434F" w:rsidP="00A4434F">
      <w:r>
        <w:rPr>
          <w:noProof/>
        </w:rPr>
        <mc:AlternateContent>
          <mc:Choice Requires="wps">
            <w:drawing>
              <wp:anchor distT="0" distB="0" distL="114300" distR="114300" simplePos="0" relativeHeight="251658263" behindDoc="1" locked="0" layoutInCell="1" allowOverlap="1" wp14:anchorId="61C2AE48" wp14:editId="04A4EED4">
                <wp:simplePos x="0" y="0"/>
                <wp:positionH relativeFrom="column">
                  <wp:posOffset>2811781</wp:posOffset>
                </wp:positionH>
                <wp:positionV relativeFrom="paragraph">
                  <wp:posOffset>39162</wp:posOffset>
                </wp:positionV>
                <wp:extent cx="4691380" cy="3395345"/>
                <wp:effectExtent l="0" t="0" r="121920" b="0"/>
                <wp:wrapNone/>
                <wp:docPr id="430979668" name="Explosion 2 430979668"/>
                <wp:cNvGraphicFramePr/>
                <a:graphic xmlns:a="http://schemas.openxmlformats.org/drawingml/2006/main">
                  <a:graphicData uri="http://schemas.microsoft.com/office/word/2010/wordprocessingShape">
                    <wps:wsp>
                      <wps:cNvSpPr/>
                      <wps:spPr>
                        <a:xfrm rot="1141939">
                          <a:off x="0" y="0"/>
                          <a:ext cx="4691380" cy="33953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5C18C" w14:textId="77777777" w:rsidR="00A4434F" w:rsidRDefault="00A4434F" w:rsidP="00A443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2AE4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30979668" o:spid="_x0000_s1041" type="#_x0000_t72" style="position:absolute;margin-left:221.4pt;margin-top:3.1pt;width:369.4pt;height:267.35pt;rotation:1247302fd;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" fillcolor="#4472c4 [3204]" strokecolor="#1f3763 [1604]" strokeweight="1pt">
                <v:textbox>
                  <w:txbxContent>
                    <w:p w14:paraId="2F25C18C" w14:textId="77777777" w:rsidR="00A4434F" w:rsidRDefault="00A4434F" w:rsidP="00A4434F">
                      <w:pPr>
                        <w:jc w:val="cente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466AF95B" wp14:editId="10ECF6B2">
                <wp:simplePos x="0" y="0"/>
                <wp:positionH relativeFrom="column">
                  <wp:posOffset>4964528</wp:posOffset>
                </wp:positionH>
                <wp:positionV relativeFrom="paragraph">
                  <wp:posOffset>29796</wp:posOffset>
                </wp:positionV>
                <wp:extent cx="1267460" cy="743585"/>
                <wp:effectExtent l="19050" t="19050" r="27940" b="37465"/>
                <wp:wrapNone/>
                <wp:docPr id="148596307" name="Straight Connector 148596307"/>
                <wp:cNvGraphicFramePr/>
                <a:graphic xmlns:a="http://schemas.openxmlformats.org/drawingml/2006/main">
                  <a:graphicData uri="http://schemas.microsoft.com/office/word/2010/wordprocessingShape">
                    <wps:wsp>
                      <wps:cNvCnPr/>
                      <wps:spPr>
                        <a:xfrm flipH="1">
                          <a:off x="0" y="0"/>
                          <a:ext cx="1267460" cy="7435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9FE79" id="Straight Connector 148596307"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pt,2.35pt" to="490.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" strokecolor="black [3200]" strokeweight="2.25pt">
                <v:stroke joinstyle="miter"/>
              </v:line>
            </w:pict>
          </mc:Fallback>
        </mc:AlternateContent>
      </w:r>
    </w:p>
    <w:p w14:paraId="0E8B9BF1" w14:textId="77777777" w:rsidR="00A4434F" w:rsidRDefault="00A4434F" w:rsidP="00A4434F">
      <w:r w:rsidRPr="00F502C0">
        <w:rPr>
          <w:noProof/>
          <w:sz w:val="36"/>
          <w:szCs w:val="36"/>
        </w:rPr>
        <mc:AlternateContent>
          <mc:Choice Requires="wps">
            <w:drawing>
              <wp:anchor distT="45720" distB="45720" distL="114300" distR="114300" simplePos="0" relativeHeight="251658262" behindDoc="0" locked="0" layoutInCell="1" allowOverlap="1" wp14:anchorId="6DC0CDF2" wp14:editId="18A9C177">
                <wp:simplePos x="0" y="0"/>
                <wp:positionH relativeFrom="margin">
                  <wp:posOffset>3113405</wp:posOffset>
                </wp:positionH>
                <wp:positionV relativeFrom="page">
                  <wp:posOffset>7363298</wp:posOffset>
                </wp:positionV>
                <wp:extent cx="3752850" cy="2159000"/>
                <wp:effectExtent l="0" t="0" r="19050" b="12700"/>
                <wp:wrapSquare wrapText="bothSides"/>
                <wp:docPr id="148596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15900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67EDA48" w14:textId="77777777" w:rsidR="00A4434F" w:rsidRDefault="00A4434F" w:rsidP="00A4434F">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4434F" w:rsidRPr="00E32D6C" w14:paraId="4CDAFB64" w14:textId="77777777">
                              <w:trPr>
                                <w:trHeight w:val="697"/>
                              </w:trPr>
                              <w:tc>
                                <w:tcPr>
                                  <w:tcW w:w="2737" w:type="dxa"/>
                                  <w:shd w:val="clear" w:color="auto" w:fill="auto"/>
                                </w:tcPr>
                                <w:p w14:paraId="5B88EA1D" w14:textId="20C83C4A" w:rsidR="00A4434F" w:rsidRPr="00E32D6C" w:rsidRDefault="007A2E1C" w:rsidP="00A4434F">
                                  <w:pPr>
                                    <w:numPr>
                                      <w:ilvl w:val="0"/>
                                      <w:numId w:val="62"/>
                                    </w:numPr>
                                    <w:ind w:left="440" w:hanging="270"/>
                                    <w:rPr>
                                      <w:color w:val="000000" w:themeColor="text1"/>
                                      <w:lang w:bidi="en-US"/>
                                    </w:rPr>
                                  </w:pPr>
                                  <w:hyperlink w:anchor="_I’m_worried_about" w:history="1">
                                    <w:r w:rsidR="00A4434F" w:rsidRPr="00F06B6E">
                                      <w:rPr>
                                        <w:rStyle w:val="Hyperlink"/>
                                        <w:lang w:bidi="en-US"/>
                                      </w:rPr>
                                      <w:t>Cost</w:t>
                                    </w:r>
                                  </w:hyperlink>
                                </w:p>
                                <w:p w14:paraId="2E8A368C" w14:textId="3F91D9D0" w:rsidR="00A4434F" w:rsidRPr="00E32D6C" w:rsidRDefault="007A2E1C" w:rsidP="00A4434F">
                                  <w:pPr>
                                    <w:numPr>
                                      <w:ilvl w:val="0"/>
                                      <w:numId w:val="62"/>
                                    </w:numPr>
                                    <w:ind w:left="440" w:hanging="270"/>
                                    <w:rPr>
                                      <w:color w:val="000000" w:themeColor="text1"/>
                                      <w:lang w:bidi="en-US"/>
                                    </w:rPr>
                                  </w:pPr>
                                  <w:hyperlink w:anchor="_I_don’t_think" w:history="1">
                                    <w:r w:rsidR="00A4434F" w:rsidRPr="00F06B6E">
                                      <w:rPr>
                                        <w:rStyle w:val="Hyperlink"/>
                                        <w:lang w:bidi="en-US"/>
                                      </w:rPr>
                                      <w:t>Don’t need it (I’m healthy/ just had COVID)</w:t>
                                    </w:r>
                                  </w:hyperlink>
                                </w:p>
                                <w:p w14:paraId="075B74CD" w14:textId="2F001F99" w:rsidR="00A4434F" w:rsidRPr="00E32D6C" w:rsidRDefault="007A2E1C" w:rsidP="00A4434F">
                                  <w:pPr>
                                    <w:numPr>
                                      <w:ilvl w:val="0"/>
                                      <w:numId w:val="62"/>
                                    </w:numPr>
                                    <w:ind w:left="440" w:hanging="270"/>
                                    <w:rPr>
                                      <w:color w:val="000000" w:themeColor="text1"/>
                                      <w:lang w:bidi="en-US"/>
                                    </w:rPr>
                                  </w:pPr>
                                  <w:hyperlink w:anchor="_No_one_is" w:history="1">
                                    <w:r w:rsidR="00A4434F" w:rsidRPr="00A7288E">
                                      <w:rPr>
                                        <w:rStyle w:val="Hyperlink"/>
                                        <w:lang w:bidi="en-US"/>
                                      </w:rPr>
                                      <w:t>Don’t need it (nobody gets COVID anymore)</w:t>
                                    </w:r>
                                  </w:hyperlink>
                                </w:p>
                                <w:p w14:paraId="5A9C8B14" w14:textId="1ED3715C" w:rsidR="00A4434F" w:rsidRPr="00E32D6C" w:rsidRDefault="007A2E1C" w:rsidP="00A4434F">
                                  <w:pPr>
                                    <w:numPr>
                                      <w:ilvl w:val="0"/>
                                      <w:numId w:val="62"/>
                                    </w:numPr>
                                    <w:ind w:left="440" w:hanging="270"/>
                                    <w:rPr>
                                      <w:color w:val="000000" w:themeColor="text1"/>
                                      <w:lang w:bidi="en-US"/>
                                    </w:rPr>
                                  </w:pPr>
                                  <w:hyperlink w:anchor="_I_don’t_want" w:history="1">
                                    <w:r w:rsidR="00A4434F" w:rsidRPr="00A7288E">
                                      <w:rPr>
                                        <w:rStyle w:val="Hyperlink"/>
                                        <w:lang w:bidi="en-US"/>
                                      </w:rPr>
                                      <w:t>Microchip/No govt. trust</w:t>
                                    </w:r>
                                  </w:hyperlink>
                                  <w:r w:rsidR="00A4434F" w:rsidRPr="00E32D6C">
                                    <w:rPr>
                                      <w:color w:val="000000" w:themeColor="text1"/>
                                      <w:lang w:bidi="en-US"/>
                                    </w:rPr>
                                    <w:t xml:space="preserve"> </w:t>
                                  </w:r>
                                </w:p>
                                <w:p w14:paraId="4290575B" w14:textId="12D5F2DC" w:rsidR="00A4434F" w:rsidRPr="00E32D6C" w:rsidRDefault="007A2E1C" w:rsidP="00A4434F">
                                  <w:pPr>
                                    <w:numPr>
                                      <w:ilvl w:val="0"/>
                                      <w:numId w:val="62"/>
                                    </w:numPr>
                                    <w:ind w:left="440" w:hanging="270"/>
                                    <w:rPr>
                                      <w:color w:val="000000" w:themeColor="text1"/>
                                      <w:lang w:bidi="en-US"/>
                                    </w:rPr>
                                  </w:pPr>
                                  <w:hyperlink w:anchor="_Getting_the_vaccine" w:history="1">
                                    <w:r w:rsidR="00A4434F" w:rsidRPr="00A7288E">
                                      <w:rPr>
                                        <w:rStyle w:val="Hyperlink"/>
                                      </w:rPr>
                                      <w:t>Safe for kids?</w:t>
                                    </w:r>
                                  </w:hyperlink>
                                  <w:r w:rsidR="00A4434F" w:rsidRPr="00E32D6C">
                                    <w:rPr>
                                      <w:color w:val="000000" w:themeColor="text1"/>
                                    </w:rPr>
                                    <w:t xml:space="preserve"> </w:t>
                                  </w:r>
                                </w:p>
                              </w:tc>
                              <w:tc>
                                <w:tcPr>
                                  <w:tcW w:w="3059" w:type="dxa"/>
                                  <w:shd w:val="clear" w:color="auto" w:fill="auto"/>
                                </w:tcPr>
                                <w:p w14:paraId="367416C6" w14:textId="39DBD961" w:rsidR="00A4434F" w:rsidRPr="00E32D6C" w:rsidRDefault="007A2E1C" w:rsidP="00A4434F">
                                  <w:pPr>
                                    <w:numPr>
                                      <w:ilvl w:val="0"/>
                                      <w:numId w:val="62"/>
                                    </w:numPr>
                                    <w:ind w:left="312" w:hanging="270"/>
                                    <w:rPr>
                                      <w:color w:val="000000" w:themeColor="text1"/>
                                      <w:lang w:bidi="en-US"/>
                                    </w:rPr>
                                  </w:pPr>
                                  <w:hyperlink w:anchor="_The_vaccine_was_1" w:history="1">
                                    <w:r w:rsidR="00A4434F" w:rsidRPr="00A7288E">
                                      <w:rPr>
                                        <w:rStyle w:val="Hyperlink"/>
                                        <w:lang w:bidi="en-US"/>
                                      </w:rPr>
                                      <w:t>Came out too fast (is it safe?)</w:t>
                                    </w:r>
                                  </w:hyperlink>
                                </w:p>
                                <w:p w14:paraId="1E9A862B" w14:textId="6FADC39D" w:rsidR="00A4434F" w:rsidRPr="00E32D6C" w:rsidRDefault="007A2E1C" w:rsidP="00A4434F">
                                  <w:pPr>
                                    <w:numPr>
                                      <w:ilvl w:val="0"/>
                                      <w:numId w:val="62"/>
                                    </w:numPr>
                                    <w:ind w:left="312" w:hanging="270"/>
                                    <w:rPr>
                                      <w:color w:val="000000" w:themeColor="text1"/>
                                      <w:lang w:bidi="en-US"/>
                                    </w:rPr>
                                  </w:pPr>
                                  <w:hyperlink w:anchor="_I_don’t_think_1" w:history="1">
                                    <w:r w:rsidR="00A4434F" w:rsidRPr="00A7288E">
                                      <w:rPr>
                                        <w:rStyle w:val="Hyperlink"/>
                                        <w:lang w:bidi="en-US"/>
                                      </w:rPr>
                                      <w:t>Does it work?</w:t>
                                    </w:r>
                                  </w:hyperlink>
                                  <w:r w:rsidR="00A4434F" w:rsidRPr="00E32D6C">
                                    <w:rPr>
                                      <w:color w:val="000000" w:themeColor="text1"/>
                                      <w:lang w:bidi="en-US"/>
                                    </w:rPr>
                                    <w:t xml:space="preserve"> </w:t>
                                  </w:r>
                                </w:p>
                                <w:p w14:paraId="2919EA1A" w14:textId="3A05A3D3" w:rsidR="00A4434F" w:rsidRPr="00E32D6C" w:rsidRDefault="007A2E1C" w:rsidP="00A4434F">
                                  <w:pPr>
                                    <w:numPr>
                                      <w:ilvl w:val="0"/>
                                      <w:numId w:val="62"/>
                                    </w:numPr>
                                    <w:ind w:left="312" w:hanging="270"/>
                                    <w:rPr>
                                      <w:color w:val="000000" w:themeColor="text1"/>
                                      <w:lang w:bidi="en-US"/>
                                    </w:rPr>
                                  </w:pPr>
                                  <w:hyperlink w:anchor="_I_don’t_know" w:history="1">
                                    <w:r w:rsidR="00A4434F" w:rsidRPr="00A7288E">
                                      <w:rPr>
                                        <w:rStyle w:val="Hyperlink"/>
                                        <w:lang w:bidi="en-US"/>
                                      </w:rPr>
                                      <w:t>I don’t know/something else</w:t>
                                    </w:r>
                                  </w:hyperlink>
                                </w:p>
                                <w:p w14:paraId="6236B00D" w14:textId="086D83F0" w:rsidR="00A4434F" w:rsidRPr="00E32D6C" w:rsidRDefault="007A2E1C" w:rsidP="00A4434F">
                                  <w:pPr>
                                    <w:numPr>
                                      <w:ilvl w:val="0"/>
                                      <w:numId w:val="62"/>
                                    </w:numPr>
                                    <w:ind w:left="312" w:hanging="270"/>
                                    <w:rPr>
                                      <w:color w:val="000000" w:themeColor="text1"/>
                                      <w:lang w:bidi="en-US"/>
                                    </w:rPr>
                                  </w:pPr>
                                  <w:hyperlink w:anchor="_I’m_worried_about_1" w:history="1">
                                    <w:r w:rsidR="00A4434F" w:rsidRPr="00A7288E">
                                      <w:rPr>
                                        <w:rStyle w:val="Hyperlink"/>
                                        <w:lang w:bidi="en-US"/>
                                      </w:rPr>
                                      <w:t>Side effects</w:t>
                                    </w:r>
                                  </w:hyperlink>
                                </w:p>
                                <w:p w14:paraId="670CBCEF" w14:textId="4CE0F690" w:rsidR="00A4434F" w:rsidRPr="00E32D6C" w:rsidRDefault="007A2E1C" w:rsidP="00A4434F">
                                  <w:pPr>
                                    <w:numPr>
                                      <w:ilvl w:val="0"/>
                                      <w:numId w:val="62"/>
                                    </w:numPr>
                                    <w:ind w:left="312" w:hanging="270"/>
                                    <w:rPr>
                                      <w:color w:val="000000" w:themeColor="text1"/>
                                      <w:lang w:bidi="en-US"/>
                                    </w:rPr>
                                  </w:pPr>
                                  <w:hyperlink w:anchor="_I_have_a" w:history="1">
                                    <w:r w:rsidR="00A4434F" w:rsidRPr="00A7288E">
                                      <w:rPr>
                                        <w:rStyle w:val="Hyperlink"/>
                                        <w:lang w:bidi="en-US"/>
                                      </w:rPr>
                                      <w:t>Immunocompromised</w:t>
                                    </w:r>
                                  </w:hyperlink>
                                </w:p>
                                <w:p w14:paraId="6EB91156" w14:textId="3DED8961" w:rsidR="00A4434F" w:rsidRPr="00E32D6C" w:rsidRDefault="007A2E1C" w:rsidP="00A4434F">
                                  <w:pPr>
                                    <w:numPr>
                                      <w:ilvl w:val="0"/>
                                      <w:numId w:val="62"/>
                                    </w:numPr>
                                    <w:ind w:left="312" w:hanging="270"/>
                                    <w:rPr>
                                      <w:color w:val="000000" w:themeColor="text1"/>
                                      <w:lang w:bidi="en-US"/>
                                    </w:rPr>
                                  </w:pPr>
                                  <w:hyperlink w:anchor="_I_am_pregnant," w:history="1">
                                    <w:r w:rsidR="00A4434F" w:rsidRPr="00A7288E">
                                      <w:rPr>
                                        <w:rStyle w:val="Hyperlink"/>
                                      </w:rPr>
                                      <w:t>Pregnant/ Breastfeeding/ Fertility</w:t>
                                    </w:r>
                                  </w:hyperlink>
                                </w:p>
                              </w:tc>
                            </w:tr>
                          </w:tbl>
                          <w:p w14:paraId="07EAFB94" w14:textId="77777777" w:rsidR="00A4434F" w:rsidRDefault="00A4434F" w:rsidP="00A4434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0CDF2" id="_x0000_s1042" type="#_x0000_t202" style="position:absolute;margin-left:245.15pt;margin-top:579.8pt;width:295.5pt;height:170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" fillcolor="#b4c6e7 [1300]" strokecolor="black [3200]" strokeweight="1pt">
                <v:textbox>
                  <w:txbxContent>
                    <w:p w14:paraId="567EDA48" w14:textId="77777777" w:rsidR="00A4434F" w:rsidRDefault="00A4434F" w:rsidP="00A4434F">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4434F" w:rsidRPr="00E32D6C" w14:paraId="4CDAFB64" w14:textId="77777777">
                        <w:trPr>
                          <w:trHeight w:val="697"/>
                        </w:trPr>
                        <w:tc>
                          <w:tcPr>
                            <w:tcW w:w="2737" w:type="dxa"/>
                            <w:shd w:val="clear" w:color="auto" w:fill="auto"/>
                          </w:tcPr>
                          <w:p w14:paraId="5B88EA1D" w14:textId="20C83C4A" w:rsidR="00A4434F" w:rsidRPr="00E32D6C" w:rsidRDefault="007A2E1C" w:rsidP="00A4434F">
                            <w:pPr>
                              <w:numPr>
                                <w:ilvl w:val="0"/>
                                <w:numId w:val="62"/>
                              </w:numPr>
                              <w:ind w:left="440" w:hanging="270"/>
                              <w:rPr>
                                <w:color w:val="000000" w:themeColor="text1"/>
                                <w:lang w:bidi="en-US"/>
                              </w:rPr>
                            </w:pPr>
                            <w:hyperlink w:anchor="_I’m_worried_about" w:history="1">
                              <w:r w:rsidR="00A4434F" w:rsidRPr="00F06B6E">
                                <w:rPr>
                                  <w:rStyle w:val="Hyperlink"/>
                                  <w:lang w:bidi="en-US"/>
                                </w:rPr>
                                <w:t>Cost</w:t>
                              </w:r>
                            </w:hyperlink>
                          </w:p>
                          <w:p w14:paraId="2E8A368C" w14:textId="3F91D9D0" w:rsidR="00A4434F" w:rsidRPr="00E32D6C" w:rsidRDefault="007A2E1C" w:rsidP="00A4434F">
                            <w:pPr>
                              <w:numPr>
                                <w:ilvl w:val="0"/>
                                <w:numId w:val="62"/>
                              </w:numPr>
                              <w:ind w:left="440" w:hanging="270"/>
                              <w:rPr>
                                <w:color w:val="000000" w:themeColor="text1"/>
                                <w:lang w:bidi="en-US"/>
                              </w:rPr>
                            </w:pPr>
                            <w:hyperlink w:anchor="_I_don’t_think" w:history="1">
                              <w:r w:rsidR="00A4434F" w:rsidRPr="00F06B6E">
                                <w:rPr>
                                  <w:rStyle w:val="Hyperlink"/>
                                  <w:lang w:bidi="en-US"/>
                                </w:rPr>
                                <w:t>Don’t need it (I’m healthy/ just had COVID)</w:t>
                              </w:r>
                            </w:hyperlink>
                          </w:p>
                          <w:p w14:paraId="075B74CD" w14:textId="2F001F99" w:rsidR="00A4434F" w:rsidRPr="00E32D6C" w:rsidRDefault="007A2E1C" w:rsidP="00A4434F">
                            <w:pPr>
                              <w:numPr>
                                <w:ilvl w:val="0"/>
                                <w:numId w:val="62"/>
                              </w:numPr>
                              <w:ind w:left="440" w:hanging="270"/>
                              <w:rPr>
                                <w:color w:val="000000" w:themeColor="text1"/>
                                <w:lang w:bidi="en-US"/>
                              </w:rPr>
                            </w:pPr>
                            <w:hyperlink w:anchor="_No_one_is" w:history="1">
                              <w:r w:rsidR="00A4434F" w:rsidRPr="00A7288E">
                                <w:rPr>
                                  <w:rStyle w:val="Hyperlink"/>
                                  <w:lang w:bidi="en-US"/>
                                </w:rPr>
                                <w:t>Don’t need it (nobody gets COVID anymore)</w:t>
                              </w:r>
                            </w:hyperlink>
                          </w:p>
                          <w:p w14:paraId="5A9C8B14" w14:textId="1ED3715C" w:rsidR="00A4434F" w:rsidRPr="00E32D6C" w:rsidRDefault="007A2E1C" w:rsidP="00A4434F">
                            <w:pPr>
                              <w:numPr>
                                <w:ilvl w:val="0"/>
                                <w:numId w:val="62"/>
                              </w:numPr>
                              <w:ind w:left="440" w:hanging="270"/>
                              <w:rPr>
                                <w:color w:val="000000" w:themeColor="text1"/>
                                <w:lang w:bidi="en-US"/>
                              </w:rPr>
                            </w:pPr>
                            <w:hyperlink w:anchor="_I_don’t_want" w:history="1">
                              <w:r w:rsidR="00A4434F" w:rsidRPr="00A7288E">
                                <w:rPr>
                                  <w:rStyle w:val="Hyperlink"/>
                                  <w:lang w:bidi="en-US"/>
                                </w:rPr>
                                <w:t>Microchip/No govt. trust</w:t>
                              </w:r>
                            </w:hyperlink>
                            <w:r w:rsidR="00A4434F" w:rsidRPr="00E32D6C">
                              <w:rPr>
                                <w:color w:val="000000" w:themeColor="text1"/>
                                <w:lang w:bidi="en-US"/>
                              </w:rPr>
                              <w:t xml:space="preserve"> </w:t>
                            </w:r>
                          </w:p>
                          <w:p w14:paraId="4290575B" w14:textId="12D5F2DC" w:rsidR="00A4434F" w:rsidRPr="00E32D6C" w:rsidRDefault="007A2E1C" w:rsidP="00A4434F">
                            <w:pPr>
                              <w:numPr>
                                <w:ilvl w:val="0"/>
                                <w:numId w:val="62"/>
                              </w:numPr>
                              <w:ind w:left="440" w:hanging="270"/>
                              <w:rPr>
                                <w:color w:val="000000" w:themeColor="text1"/>
                                <w:lang w:bidi="en-US"/>
                              </w:rPr>
                            </w:pPr>
                            <w:hyperlink w:anchor="_Getting_the_vaccine" w:history="1">
                              <w:r w:rsidR="00A4434F" w:rsidRPr="00A7288E">
                                <w:rPr>
                                  <w:rStyle w:val="Hyperlink"/>
                                </w:rPr>
                                <w:t>Safe for kids?</w:t>
                              </w:r>
                            </w:hyperlink>
                            <w:r w:rsidR="00A4434F" w:rsidRPr="00E32D6C">
                              <w:rPr>
                                <w:color w:val="000000" w:themeColor="text1"/>
                              </w:rPr>
                              <w:t xml:space="preserve"> </w:t>
                            </w:r>
                          </w:p>
                        </w:tc>
                        <w:tc>
                          <w:tcPr>
                            <w:tcW w:w="3059" w:type="dxa"/>
                            <w:shd w:val="clear" w:color="auto" w:fill="auto"/>
                          </w:tcPr>
                          <w:p w14:paraId="367416C6" w14:textId="39DBD961" w:rsidR="00A4434F" w:rsidRPr="00E32D6C" w:rsidRDefault="007A2E1C" w:rsidP="00A4434F">
                            <w:pPr>
                              <w:numPr>
                                <w:ilvl w:val="0"/>
                                <w:numId w:val="62"/>
                              </w:numPr>
                              <w:ind w:left="312" w:hanging="270"/>
                              <w:rPr>
                                <w:color w:val="000000" w:themeColor="text1"/>
                                <w:lang w:bidi="en-US"/>
                              </w:rPr>
                            </w:pPr>
                            <w:hyperlink w:anchor="_The_vaccine_was_1" w:history="1">
                              <w:r w:rsidR="00A4434F" w:rsidRPr="00A7288E">
                                <w:rPr>
                                  <w:rStyle w:val="Hyperlink"/>
                                  <w:lang w:bidi="en-US"/>
                                </w:rPr>
                                <w:t>Came out too fast (is it safe?)</w:t>
                              </w:r>
                            </w:hyperlink>
                          </w:p>
                          <w:p w14:paraId="1E9A862B" w14:textId="6FADC39D" w:rsidR="00A4434F" w:rsidRPr="00E32D6C" w:rsidRDefault="007A2E1C" w:rsidP="00A4434F">
                            <w:pPr>
                              <w:numPr>
                                <w:ilvl w:val="0"/>
                                <w:numId w:val="62"/>
                              </w:numPr>
                              <w:ind w:left="312" w:hanging="270"/>
                              <w:rPr>
                                <w:color w:val="000000" w:themeColor="text1"/>
                                <w:lang w:bidi="en-US"/>
                              </w:rPr>
                            </w:pPr>
                            <w:hyperlink w:anchor="_I_don’t_think_1" w:history="1">
                              <w:r w:rsidR="00A4434F" w:rsidRPr="00A7288E">
                                <w:rPr>
                                  <w:rStyle w:val="Hyperlink"/>
                                  <w:lang w:bidi="en-US"/>
                                </w:rPr>
                                <w:t>Does it work?</w:t>
                              </w:r>
                            </w:hyperlink>
                            <w:r w:rsidR="00A4434F" w:rsidRPr="00E32D6C">
                              <w:rPr>
                                <w:color w:val="000000" w:themeColor="text1"/>
                                <w:lang w:bidi="en-US"/>
                              </w:rPr>
                              <w:t xml:space="preserve"> </w:t>
                            </w:r>
                          </w:p>
                          <w:p w14:paraId="2919EA1A" w14:textId="3A05A3D3" w:rsidR="00A4434F" w:rsidRPr="00E32D6C" w:rsidRDefault="007A2E1C" w:rsidP="00A4434F">
                            <w:pPr>
                              <w:numPr>
                                <w:ilvl w:val="0"/>
                                <w:numId w:val="62"/>
                              </w:numPr>
                              <w:ind w:left="312" w:hanging="270"/>
                              <w:rPr>
                                <w:color w:val="000000" w:themeColor="text1"/>
                                <w:lang w:bidi="en-US"/>
                              </w:rPr>
                            </w:pPr>
                            <w:hyperlink w:anchor="_I_don’t_know" w:history="1">
                              <w:r w:rsidR="00A4434F" w:rsidRPr="00A7288E">
                                <w:rPr>
                                  <w:rStyle w:val="Hyperlink"/>
                                  <w:lang w:bidi="en-US"/>
                                </w:rPr>
                                <w:t>I don’t know/something else</w:t>
                              </w:r>
                            </w:hyperlink>
                          </w:p>
                          <w:p w14:paraId="6236B00D" w14:textId="086D83F0" w:rsidR="00A4434F" w:rsidRPr="00E32D6C" w:rsidRDefault="007A2E1C" w:rsidP="00A4434F">
                            <w:pPr>
                              <w:numPr>
                                <w:ilvl w:val="0"/>
                                <w:numId w:val="62"/>
                              </w:numPr>
                              <w:ind w:left="312" w:hanging="270"/>
                              <w:rPr>
                                <w:color w:val="000000" w:themeColor="text1"/>
                                <w:lang w:bidi="en-US"/>
                              </w:rPr>
                            </w:pPr>
                            <w:hyperlink w:anchor="_I’m_worried_about_1" w:history="1">
                              <w:r w:rsidR="00A4434F" w:rsidRPr="00A7288E">
                                <w:rPr>
                                  <w:rStyle w:val="Hyperlink"/>
                                  <w:lang w:bidi="en-US"/>
                                </w:rPr>
                                <w:t>Side effects</w:t>
                              </w:r>
                            </w:hyperlink>
                          </w:p>
                          <w:p w14:paraId="670CBCEF" w14:textId="4CE0F690" w:rsidR="00A4434F" w:rsidRPr="00E32D6C" w:rsidRDefault="007A2E1C" w:rsidP="00A4434F">
                            <w:pPr>
                              <w:numPr>
                                <w:ilvl w:val="0"/>
                                <w:numId w:val="62"/>
                              </w:numPr>
                              <w:ind w:left="312" w:hanging="270"/>
                              <w:rPr>
                                <w:color w:val="000000" w:themeColor="text1"/>
                                <w:lang w:bidi="en-US"/>
                              </w:rPr>
                            </w:pPr>
                            <w:hyperlink w:anchor="_I_have_a" w:history="1">
                              <w:r w:rsidR="00A4434F" w:rsidRPr="00A7288E">
                                <w:rPr>
                                  <w:rStyle w:val="Hyperlink"/>
                                  <w:lang w:bidi="en-US"/>
                                </w:rPr>
                                <w:t>Immunocompromised</w:t>
                              </w:r>
                            </w:hyperlink>
                          </w:p>
                          <w:p w14:paraId="6EB91156" w14:textId="3DED8961" w:rsidR="00A4434F" w:rsidRPr="00E32D6C" w:rsidRDefault="007A2E1C" w:rsidP="00A4434F">
                            <w:pPr>
                              <w:numPr>
                                <w:ilvl w:val="0"/>
                                <w:numId w:val="62"/>
                              </w:numPr>
                              <w:ind w:left="312" w:hanging="270"/>
                              <w:rPr>
                                <w:color w:val="000000" w:themeColor="text1"/>
                                <w:lang w:bidi="en-US"/>
                              </w:rPr>
                            </w:pPr>
                            <w:hyperlink w:anchor="_I_am_pregnant," w:history="1">
                              <w:r w:rsidR="00A4434F" w:rsidRPr="00A7288E">
                                <w:rPr>
                                  <w:rStyle w:val="Hyperlink"/>
                                </w:rPr>
                                <w:t>Pregnant/ Breastfeeding/ Fertility</w:t>
                              </w:r>
                            </w:hyperlink>
                          </w:p>
                        </w:tc>
                      </w:tr>
                    </w:tbl>
                    <w:p w14:paraId="07EAFB94" w14:textId="77777777" w:rsidR="00A4434F" w:rsidRDefault="00A4434F" w:rsidP="00A4434F">
                      <w:pPr>
                        <w:jc w:val="center"/>
                      </w:pPr>
                    </w:p>
                  </w:txbxContent>
                </v:textbox>
                <w10:wrap type="square" anchorx="margin" anchory="page"/>
              </v:shape>
            </w:pict>
          </mc:Fallback>
        </mc:AlternateContent>
      </w:r>
    </w:p>
    <w:p w14:paraId="1CEA2A5E" w14:textId="77777777" w:rsidR="00A4434F" w:rsidRDefault="00A4434F" w:rsidP="00A4434F">
      <w:r>
        <w:rPr>
          <w:noProof/>
          <w:sz w:val="36"/>
          <w:szCs w:val="36"/>
        </w:rPr>
        <mc:AlternateContent>
          <mc:Choice Requires="wps">
            <w:drawing>
              <wp:anchor distT="0" distB="0" distL="114300" distR="114300" simplePos="0" relativeHeight="251658244" behindDoc="0" locked="0" layoutInCell="1" allowOverlap="1" wp14:anchorId="436FB225" wp14:editId="2F120CF6">
                <wp:simplePos x="0" y="0"/>
                <wp:positionH relativeFrom="column">
                  <wp:posOffset>-543120</wp:posOffset>
                </wp:positionH>
                <wp:positionV relativeFrom="paragraph">
                  <wp:posOffset>186495</wp:posOffset>
                </wp:positionV>
                <wp:extent cx="2511272" cy="1643631"/>
                <wp:effectExtent l="0" t="12700" r="54610" b="0"/>
                <wp:wrapNone/>
                <wp:docPr id="430979678" name="Explosion 2 430979678"/>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80A4" id="Explosion 2 430979678" o:spid="_x0000_s1026" type="#_x0000_t72" style="position:absolute;margin-left:-42.75pt;margin-top:14.7pt;width:197.75pt;height:129.4pt;rotation:172276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" fillcolor="#4472c4 [3204]" strokecolor="#1f3763 [1604]" strokeweight="1pt"/>
            </w:pict>
          </mc:Fallback>
        </mc:AlternateContent>
      </w:r>
      <w:r>
        <w:rPr>
          <w:noProof/>
        </w:rPr>
        <mc:AlternateContent>
          <mc:Choice Requires="wps">
            <w:drawing>
              <wp:anchor distT="0" distB="0" distL="114300" distR="114300" simplePos="0" relativeHeight="251658260" behindDoc="0" locked="0" layoutInCell="1" allowOverlap="1" wp14:anchorId="6287F2D6" wp14:editId="147BE1CC">
                <wp:simplePos x="0" y="0"/>
                <wp:positionH relativeFrom="column">
                  <wp:posOffset>642815</wp:posOffset>
                </wp:positionH>
                <wp:positionV relativeFrom="paragraph">
                  <wp:posOffset>51142</wp:posOffset>
                </wp:positionV>
                <wp:extent cx="0" cy="466286"/>
                <wp:effectExtent l="19050" t="0" r="19050" b="29210"/>
                <wp:wrapNone/>
                <wp:docPr id="148596322" name="Straight Connector 148596322"/>
                <wp:cNvGraphicFramePr/>
                <a:graphic xmlns:a="http://schemas.openxmlformats.org/drawingml/2006/main">
                  <a:graphicData uri="http://schemas.microsoft.com/office/word/2010/wordprocessingShape">
                    <wps:wsp>
                      <wps:cNvCnPr/>
                      <wps:spPr>
                        <a:xfrm>
                          <a:off x="0" y="0"/>
                          <a:ext cx="0" cy="46628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D9BD3" id="Straight Connector 148596322"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4.05pt" to="50.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" strokecolor="black [3200]" strokeweight="2.25pt">
                <v:stroke joinstyle="miter"/>
              </v:line>
            </w:pict>
          </mc:Fallback>
        </mc:AlternateContent>
      </w:r>
    </w:p>
    <w:p w14:paraId="5E682C5E" w14:textId="77777777" w:rsidR="00A4434F" w:rsidRDefault="00A4434F" w:rsidP="00A4434F">
      <w:r w:rsidRPr="00F502C0">
        <w:rPr>
          <w:noProof/>
          <w:sz w:val="36"/>
          <w:szCs w:val="36"/>
        </w:rPr>
        <mc:AlternateContent>
          <mc:Choice Requires="wps">
            <w:drawing>
              <wp:anchor distT="45720" distB="45720" distL="114300" distR="114300" simplePos="0" relativeHeight="251658261" behindDoc="0" locked="0" layoutInCell="1" allowOverlap="1" wp14:anchorId="6F9211B8" wp14:editId="51BEAC0A">
                <wp:simplePos x="0" y="0"/>
                <wp:positionH relativeFrom="margin">
                  <wp:posOffset>-207778</wp:posOffset>
                </wp:positionH>
                <wp:positionV relativeFrom="paragraph">
                  <wp:posOffset>341423</wp:posOffset>
                </wp:positionV>
                <wp:extent cx="1539875" cy="722630"/>
                <wp:effectExtent l="0" t="0" r="9525" b="13970"/>
                <wp:wrapSquare wrapText="bothSides"/>
                <wp:docPr id="148596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72263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CC224D8" w14:textId="2623A316" w:rsidR="00A4434F" w:rsidRPr="005A44D2" w:rsidRDefault="00A4434F" w:rsidP="00A4434F">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questioning whether to get a booster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211B8" id="_x0000_s1043" type="#_x0000_t202" style="position:absolute;margin-left:-16.35pt;margin-top:26.9pt;width:121.25pt;height:56.9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" fillcolor="#b4c6e7 [1300]" strokecolor="black [3200]" strokeweight="1pt">
                <v:textbox>
                  <w:txbxContent>
                    <w:p w14:paraId="5CC224D8" w14:textId="2623A316" w:rsidR="00A4434F" w:rsidRPr="005A44D2" w:rsidRDefault="00A4434F" w:rsidP="00A4434F">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questioning whether to get a booster</w:t>
                        </w:r>
                      </w:hyperlink>
                    </w:p>
                  </w:txbxContent>
                </v:textbox>
                <w10:wrap type="square" anchorx="margin"/>
              </v:shape>
            </w:pict>
          </mc:Fallback>
        </mc:AlternateContent>
      </w:r>
      <w:r>
        <w:br w:type="page"/>
      </w:r>
    </w:p>
    <w:p w14:paraId="5D7AF248" w14:textId="77777777" w:rsidR="00A4434F" w:rsidRDefault="00A4434F" w:rsidP="00A4434F">
      <w:pPr>
        <w:pStyle w:val="Heading2"/>
      </w:pPr>
      <w:r>
        <w:t>Vaccine Hesitancy and Confidence Building Conversations</w:t>
      </w:r>
    </w:p>
    <w:p w14:paraId="50AD8FB8" w14:textId="77777777" w:rsidR="00A4434F" w:rsidRDefault="00A4434F" w:rsidP="00A4434F">
      <w:r>
        <w:t xml:space="preserve">One of the primary vaccine barriers is </w:t>
      </w:r>
      <w:r w:rsidRPr="005A2512">
        <w:t>vaccine hesitancy</w:t>
      </w:r>
      <w:r>
        <w:t xml:space="preserve">, a personal choice to delay or refuse getting vaccinated. When talking to contacts and cases, it may be helpful to understand some common reasons for hesitancy and how to engage in dialogue with those individuals. Some identified reasons and possible responses are listed below. </w:t>
      </w:r>
    </w:p>
    <w:p w14:paraId="2D6F5E56" w14:textId="77777777" w:rsidR="00A4434F" w:rsidRDefault="00A4434F" w:rsidP="00A4434F">
      <w:r>
        <w:rPr>
          <w:noProof/>
        </w:rPr>
        <mc:AlternateContent>
          <mc:Choice Requires="wps">
            <w:drawing>
              <wp:anchor distT="0" distB="0" distL="114300" distR="114300" simplePos="0" relativeHeight="251658299" behindDoc="0" locked="0" layoutInCell="1" allowOverlap="1" wp14:anchorId="1ADAE090" wp14:editId="59E5C17D">
                <wp:simplePos x="0" y="0"/>
                <wp:positionH relativeFrom="column">
                  <wp:posOffset>1116281</wp:posOffset>
                </wp:positionH>
                <wp:positionV relativeFrom="paragraph">
                  <wp:posOffset>255856</wp:posOffset>
                </wp:positionV>
                <wp:extent cx="3810000" cy="431800"/>
                <wp:effectExtent l="438150" t="0" r="19050" b="25400"/>
                <wp:wrapNone/>
                <wp:docPr id="13" name="Speech Bubble: Rectangle with Corners Rounded 34"/>
                <wp:cNvGraphicFramePr/>
                <a:graphic xmlns:a="http://schemas.openxmlformats.org/drawingml/2006/main">
                  <a:graphicData uri="http://schemas.microsoft.com/office/word/2010/wordprocessingShape">
                    <wps:wsp>
                      <wps:cNvSpPr/>
                      <wps:spPr>
                        <a:xfrm>
                          <a:off x="0" y="0"/>
                          <a:ext cx="381000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0C68A2" w14:textId="77777777" w:rsidR="00A4434F" w:rsidRPr="00170904" w:rsidRDefault="00A4434F" w:rsidP="000C178A">
                            <w:pPr>
                              <w:pStyle w:val="Heading4"/>
                              <w:rPr>
                                <w:rFonts w:cstheme="minorHAnsi"/>
                                <w:color w:val="FFFFFF" w:themeColor="background1"/>
                              </w:rPr>
                            </w:pPr>
                            <w:bookmarkStart w:id="151" w:name="_I’m_worried_about"/>
                            <w:bookmarkEnd w:id="151"/>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DAE09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4" o:spid="_x0000_s1044" type="#_x0000_t62" style="position:absolute;margin-left:87.9pt;margin-top:20.15pt;width:300pt;height:34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" adj="-2186,10337" fillcolor="#4472c4 [3204]" strokecolor="#1f3763 [1604]" strokeweight="1pt">
                <v:textbox>
                  <w:txbxContent>
                    <w:p w14:paraId="1F0C68A2" w14:textId="77777777" w:rsidR="00A4434F" w:rsidRPr="00170904" w:rsidRDefault="00A4434F" w:rsidP="000C178A">
                      <w:pPr>
                        <w:pStyle w:val="Heading4"/>
                        <w:rPr>
                          <w:rFonts w:cstheme="minorHAnsi"/>
                          <w:color w:val="FFFFFF" w:themeColor="background1"/>
                        </w:rPr>
                      </w:pPr>
                      <w:bookmarkStart w:id="152" w:name="_I’m_worried_about"/>
                      <w:bookmarkEnd w:id="152"/>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v:textbox>
              </v:shape>
            </w:pict>
          </mc:Fallback>
        </mc:AlternateContent>
      </w:r>
      <w:r>
        <w:rPr>
          <w:noProof/>
        </w:rPr>
        <w:drawing>
          <wp:anchor distT="0" distB="0" distL="114300" distR="114300" simplePos="0" relativeHeight="251658298" behindDoc="0" locked="0" layoutInCell="1" allowOverlap="1" wp14:anchorId="5E3CB5B2" wp14:editId="5A134CF9">
            <wp:simplePos x="0" y="0"/>
            <wp:positionH relativeFrom="margin">
              <wp:align>left</wp:align>
            </wp:positionH>
            <wp:positionV relativeFrom="paragraph">
              <wp:posOffset>3761</wp:posOffset>
            </wp:positionV>
            <wp:extent cx="997259" cy="977705"/>
            <wp:effectExtent l="0" t="0" r="0" b="0"/>
            <wp:wrapNone/>
            <wp:docPr id="148596292" name="Picture 14859629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2" name="Picture 148596292" descr="Shape, circl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p>
    <w:p w14:paraId="2482D093" w14:textId="77777777" w:rsidR="00A4434F" w:rsidRDefault="00A4434F" w:rsidP="00A4434F"/>
    <w:p w14:paraId="49886E3E" w14:textId="77777777" w:rsidR="00A4434F" w:rsidRDefault="00A4434F" w:rsidP="00A4434F">
      <w:r>
        <w:rPr>
          <w:noProof/>
        </w:rPr>
        <mc:AlternateContent>
          <mc:Choice Requires="wps">
            <w:drawing>
              <wp:anchor distT="0" distB="0" distL="114300" distR="114300" simplePos="0" relativeHeight="251658296" behindDoc="0" locked="0" layoutInCell="1" allowOverlap="1" wp14:anchorId="317CC818" wp14:editId="1B15202E">
                <wp:simplePos x="0" y="0"/>
                <wp:positionH relativeFrom="column">
                  <wp:posOffset>1058594</wp:posOffset>
                </wp:positionH>
                <wp:positionV relativeFrom="paragraph">
                  <wp:posOffset>229382</wp:posOffset>
                </wp:positionV>
                <wp:extent cx="5345723" cy="478155"/>
                <wp:effectExtent l="0" t="0" r="26670" b="17145"/>
                <wp:wrapNone/>
                <wp:docPr id="62" name="Rectangle: Rounded Corners 36"/>
                <wp:cNvGraphicFramePr/>
                <a:graphic xmlns:a="http://schemas.openxmlformats.org/drawingml/2006/main">
                  <a:graphicData uri="http://schemas.microsoft.com/office/word/2010/wordprocessingShape">
                    <wps:wsp>
                      <wps:cNvSpPr/>
                      <wps:spPr>
                        <a:xfrm>
                          <a:off x="0" y="0"/>
                          <a:ext cx="5345723" cy="4781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6D37D" w14:textId="77777777" w:rsidR="00A4434F" w:rsidRPr="007618AC" w:rsidRDefault="00A4434F" w:rsidP="00A4434F">
                            <w:pPr>
                              <w:pStyle w:val="ListParagraph"/>
                              <w:numPr>
                                <w:ilvl w:val="0"/>
                                <w:numId w:val="56"/>
                              </w:numPr>
                              <w:rPr>
                                <w:color w:val="000000" w:themeColor="text1"/>
                              </w:rPr>
                            </w:pPr>
                            <w:r w:rsidRPr="007618AC">
                              <w:rPr>
                                <w:color w:val="000000" w:themeColor="text1"/>
                              </w:rPr>
                              <w:t>The COVID-19 vaccine is free for everyone! No proof of insurance or ID is required to receive the vaccine (</w:t>
                            </w:r>
                            <w:hyperlink r:id="rId29" w:anchor="how-much-do-the-vaccines-and-boosters-cost" w:history="1">
                              <w:r w:rsidRPr="008E1A53">
                                <w:rPr>
                                  <w:rStyle w:val="Hyperlink"/>
                                </w:rPr>
                                <w:t>NC DHHS</w:t>
                              </w:r>
                            </w:hyperlink>
                            <w:r w:rsidRPr="007618AC">
                              <w:rPr>
                                <w:color w:val="000000" w:themeColor="text1"/>
                              </w:rPr>
                              <w:t>).</w:t>
                            </w:r>
                          </w:p>
                          <w:p w14:paraId="18BC2493" w14:textId="77777777" w:rsidR="00A4434F" w:rsidRDefault="00A4434F" w:rsidP="00A443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CC818" id="Rectangle: Rounded Corners 36" o:spid="_x0000_s1045" style="position:absolute;margin-left:83.35pt;margin-top:18.05pt;width:420.9pt;height:37.6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" fillcolor="#d9e2f3 [660]" strokecolor="#1f3763 [1604]" strokeweight="1pt">
                <v:stroke joinstyle="miter"/>
                <v:textbox>
                  <w:txbxContent>
                    <w:p w14:paraId="3A16D37D" w14:textId="77777777" w:rsidR="00A4434F" w:rsidRPr="007618AC" w:rsidRDefault="00A4434F" w:rsidP="00A4434F">
                      <w:pPr>
                        <w:pStyle w:val="ListParagraph"/>
                        <w:numPr>
                          <w:ilvl w:val="0"/>
                          <w:numId w:val="56"/>
                        </w:numPr>
                        <w:rPr>
                          <w:color w:val="000000" w:themeColor="text1"/>
                        </w:rPr>
                      </w:pPr>
                      <w:r w:rsidRPr="007618AC">
                        <w:rPr>
                          <w:color w:val="000000" w:themeColor="text1"/>
                        </w:rPr>
                        <w:t>The COVID-19 vaccine is free for everyone! No proof of insurance or ID is required to receive the vaccine (</w:t>
                      </w:r>
                      <w:hyperlink r:id="rId30" w:anchor="how-much-do-the-vaccines-and-boosters-cost" w:history="1">
                        <w:r w:rsidRPr="008E1A53">
                          <w:rPr>
                            <w:rStyle w:val="Hyperlink"/>
                          </w:rPr>
                          <w:t>NC DHHS</w:t>
                        </w:r>
                      </w:hyperlink>
                      <w:r w:rsidRPr="007618AC">
                        <w:rPr>
                          <w:color w:val="000000" w:themeColor="text1"/>
                        </w:rPr>
                        <w:t>).</w:t>
                      </w:r>
                    </w:p>
                    <w:p w14:paraId="18BC2493" w14:textId="77777777" w:rsidR="00A4434F" w:rsidRDefault="00A4434F" w:rsidP="00A4434F">
                      <w:pPr>
                        <w:jc w:val="center"/>
                      </w:pPr>
                    </w:p>
                  </w:txbxContent>
                </v:textbox>
              </v:roundrect>
            </w:pict>
          </mc:Fallback>
        </mc:AlternateContent>
      </w:r>
    </w:p>
    <w:p w14:paraId="11FA2E5F" w14:textId="77777777" w:rsidR="00A4434F" w:rsidRDefault="00A4434F" w:rsidP="00A4434F">
      <w:r>
        <w:t xml:space="preserve">  </w:t>
      </w:r>
    </w:p>
    <w:p w14:paraId="45D1B0ED" w14:textId="77777777" w:rsidR="00A4434F" w:rsidRDefault="00A4434F" w:rsidP="00A4434F">
      <w:r>
        <w:rPr>
          <w:noProof/>
        </w:rPr>
        <w:drawing>
          <wp:anchor distT="0" distB="0" distL="114300" distR="114300" simplePos="0" relativeHeight="251658292" behindDoc="0" locked="0" layoutInCell="1" allowOverlap="1" wp14:anchorId="148047ED" wp14:editId="1853FFF4">
            <wp:simplePos x="0" y="0"/>
            <wp:positionH relativeFrom="margin">
              <wp:align>left</wp:align>
            </wp:positionH>
            <wp:positionV relativeFrom="paragraph">
              <wp:posOffset>279693</wp:posOffset>
            </wp:positionV>
            <wp:extent cx="987425" cy="963295"/>
            <wp:effectExtent l="0" t="0" r="3175" b="8255"/>
            <wp:wrapNone/>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14:paraId="187D59B4" w14:textId="77777777" w:rsidR="00A4434F" w:rsidRDefault="00A4434F" w:rsidP="00A4434F">
      <w:r>
        <w:rPr>
          <w:noProof/>
        </w:rPr>
        <mc:AlternateContent>
          <mc:Choice Requires="wps">
            <w:drawing>
              <wp:anchor distT="0" distB="0" distL="114300" distR="114300" simplePos="0" relativeHeight="251658295" behindDoc="0" locked="0" layoutInCell="1" allowOverlap="1" wp14:anchorId="698EF799" wp14:editId="2CBD9F1F">
                <wp:simplePos x="0" y="0"/>
                <wp:positionH relativeFrom="margin">
                  <wp:posOffset>1189990</wp:posOffset>
                </wp:positionH>
                <wp:positionV relativeFrom="paragraph">
                  <wp:posOffset>110832</wp:posOffset>
                </wp:positionV>
                <wp:extent cx="4609221" cy="569742"/>
                <wp:effectExtent l="495300" t="0" r="20320" b="20955"/>
                <wp:wrapNone/>
                <wp:docPr id="1742394523" name="Speech Bubble: Rectangle with Corners Rounded 39"/>
                <wp:cNvGraphicFramePr/>
                <a:graphic xmlns:a="http://schemas.openxmlformats.org/drawingml/2006/main">
                  <a:graphicData uri="http://schemas.microsoft.com/office/word/2010/wordprocessingShape">
                    <wps:wsp>
                      <wps:cNvSpPr/>
                      <wps:spPr>
                        <a:xfrm>
                          <a:off x="0" y="0"/>
                          <a:ext cx="4609221" cy="569742"/>
                        </a:xfrm>
                        <a:prstGeom prst="wedgeRoundRectCallout">
                          <a:avLst>
                            <a:gd name="adj1" fmla="val -59803"/>
                            <a:gd name="adj2" fmla="val 419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D3DDCB" w14:textId="77777777" w:rsidR="00A4434F" w:rsidRPr="00170904" w:rsidRDefault="00A4434F" w:rsidP="00A4434F">
                            <w:pPr>
                              <w:pStyle w:val="Heading5"/>
                              <w:rPr>
                                <w:rFonts w:cstheme="minorHAnsi"/>
                                <w:color w:val="FFFFFF" w:themeColor="background1"/>
                              </w:rPr>
                            </w:pPr>
                            <w:bookmarkStart w:id="153" w:name="_I_don’t_think"/>
                            <w:bookmarkEnd w:id="153"/>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F799" id="Speech Bubble: Rectangle with Corners Rounded 39" o:spid="_x0000_s1046" type="#_x0000_t62" style="position:absolute;margin-left:93.7pt;margin-top:8.75pt;width:362.95pt;height:44.8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" adj="-2117,19863" fillcolor="#4472c4 [3204]" strokecolor="#1f3763 [1604]" strokeweight="1pt">
                <v:textbox>
                  <w:txbxContent>
                    <w:p w14:paraId="04D3DDCB" w14:textId="77777777" w:rsidR="00A4434F" w:rsidRPr="00170904" w:rsidRDefault="00A4434F" w:rsidP="00A4434F">
                      <w:pPr>
                        <w:pStyle w:val="Heading5"/>
                        <w:rPr>
                          <w:rFonts w:cstheme="minorHAnsi"/>
                          <w:color w:val="FFFFFF" w:themeColor="background1"/>
                        </w:rPr>
                      </w:pPr>
                      <w:bookmarkStart w:id="154" w:name="_I_don’t_think"/>
                      <w:bookmarkEnd w:id="154"/>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v:textbox>
                <w10:wrap anchorx="margin"/>
              </v:shape>
            </w:pict>
          </mc:Fallback>
        </mc:AlternateContent>
      </w:r>
    </w:p>
    <w:p w14:paraId="1BE70D8F" w14:textId="77777777" w:rsidR="00A4434F" w:rsidRDefault="00A4434F" w:rsidP="00A4434F">
      <w:r>
        <w:t xml:space="preserve">                          </w:t>
      </w:r>
    </w:p>
    <w:p w14:paraId="09FFDF26" w14:textId="77777777" w:rsidR="00A4434F" w:rsidRDefault="00A4434F" w:rsidP="00A4434F">
      <w:r>
        <w:rPr>
          <w:noProof/>
        </w:rPr>
        <mc:AlternateContent>
          <mc:Choice Requires="wps">
            <w:drawing>
              <wp:anchor distT="0" distB="0" distL="114300" distR="114300" simplePos="0" relativeHeight="251658265" behindDoc="0" locked="0" layoutInCell="1" allowOverlap="1" wp14:anchorId="018E2961" wp14:editId="45D61BCB">
                <wp:simplePos x="0" y="0"/>
                <wp:positionH relativeFrom="margin">
                  <wp:posOffset>1016244</wp:posOffset>
                </wp:positionH>
                <wp:positionV relativeFrom="paragraph">
                  <wp:posOffset>221811</wp:posOffset>
                </wp:positionV>
                <wp:extent cx="5981700" cy="1083212"/>
                <wp:effectExtent l="0" t="0" r="19050" b="22225"/>
                <wp:wrapNone/>
                <wp:docPr id="516912193" name="Rectangle: Rounded Corners 40"/>
                <wp:cNvGraphicFramePr/>
                <a:graphic xmlns:a="http://schemas.openxmlformats.org/drawingml/2006/main">
                  <a:graphicData uri="http://schemas.microsoft.com/office/word/2010/wordprocessingShape">
                    <wps:wsp>
                      <wps:cNvSpPr/>
                      <wps:spPr>
                        <a:xfrm>
                          <a:off x="0" y="0"/>
                          <a:ext cx="5981700" cy="108321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F065AC" w14:textId="77777777" w:rsidR="00A4434F" w:rsidRDefault="00A4434F" w:rsidP="00A4434F">
                            <w:pPr>
                              <w:pStyle w:val="ListParagraph"/>
                              <w:numPr>
                                <w:ilvl w:val="0"/>
                                <w:numId w:val="53"/>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32"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777968C6" w14:textId="77777777" w:rsidR="00A4434F" w:rsidRDefault="00A4434F" w:rsidP="00A4434F">
                            <w:pPr>
                              <w:pStyle w:val="ListParagraph"/>
                              <w:numPr>
                                <w:ilvl w:val="0"/>
                                <w:numId w:val="53"/>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33" w:history="1">
                              <w:r w:rsidRPr="00CE4E64">
                                <w:rPr>
                                  <w:rStyle w:val="Hyperlink"/>
                                </w:rPr>
                                <w:t>CDC</w:t>
                              </w:r>
                            </w:hyperlink>
                            <w:r>
                              <w:rPr>
                                <w:color w:val="000000" w:themeColor="text1"/>
                              </w:rPr>
                              <w:t>).</w:t>
                            </w:r>
                          </w:p>
                          <w:p w14:paraId="07B56659" w14:textId="77777777" w:rsidR="00A4434F" w:rsidRPr="001C680E" w:rsidRDefault="00A4434F" w:rsidP="00A4434F">
                            <w:pPr>
                              <w:pStyle w:val="ListParagraph"/>
                              <w:numPr>
                                <w:ilvl w:val="0"/>
                                <w:numId w:val="53"/>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34" w:history="1">
                              <w:r w:rsidRPr="001F6986">
                                <w:rPr>
                                  <w:rStyle w:val="Hyperlink"/>
                                </w:rPr>
                                <w:t>CDC</w:t>
                              </w:r>
                            </w:hyperlink>
                            <w:r>
                              <w:rPr>
                                <w:color w:val="000000" w:themeColor="text1"/>
                              </w:rPr>
                              <w:t>).</w:t>
                            </w:r>
                          </w:p>
                          <w:p w14:paraId="552425E5" w14:textId="77777777" w:rsidR="00A4434F" w:rsidRPr="00A26924" w:rsidRDefault="00A4434F" w:rsidP="00A4434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E2961" id="Rectangle: Rounded Corners 40" o:spid="_x0000_s1047" style="position:absolute;margin-left:80pt;margin-top:17.45pt;width:471pt;height:85.3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" fillcolor="#d9e2f3 [660]" strokecolor="#1f3763 [1604]" strokeweight="1pt">
                <v:stroke joinstyle="miter"/>
                <v:textbox>
                  <w:txbxContent>
                    <w:p w14:paraId="4EF065AC" w14:textId="77777777" w:rsidR="00A4434F" w:rsidRDefault="00A4434F" w:rsidP="00A4434F">
                      <w:pPr>
                        <w:pStyle w:val="ListParagraph"/>
                        <w:numPr>
                          <w:ilvl w:val="0"/>
                          <w:numId w:val="53"/>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35"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777968C6" w14:textId="77777777" w:rsidR="00A4434F" w:rsidRDefault="00A4434F" w:rsidP="00A4434F">
                      <w:pPr>
                        <w:pStyle w:val="ListParagraph"/>
                        <w:numPr>
                          <w:ilvl w:val="0"/>
                          <w:numId w:val="53"/>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36" w:history="1">
                        <w:r w:rsidRPr="00CE4E64">
                          <w:rPr>
                            <w:rStyle w:val="Hyperlink"/>
                          </w:rPr>
                          <w:t>CDC</w:t>
                        </w:r>
                      </w:hyperlink>
                      <w:r>
                        <w:rPr>
                          <w:color w:val="000000" w:themeColor="text1"/>
                        </w:rPr>
                        <w:t>).</w:t>
                      </w:r>
                    </w:p>
                    <w:p w14:paraId="07B56659" w14:textId="77777777" w:rsidR="00A4434F" w:rsidRPr="001C680E" w:rsidRDefault="00A4434F" w:rsidP="00A4434F">
                      <w:pPr>
                        <w:pStyle w:val="ListParagraph"/>
                        <w:numPr>
                          <w:ilvl w:val="0"/>
                          <w:numId w:val="53"/>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37" w:history="1">
                        <w:r w:rsidRPr="001F6986">
                          <w:rPr>
                            <w:rStyle w:val="Hyperlink"/>
                          </w:rPr>
                          <w:t>CDC</w:t>
                        </w:r>
                      </w:hyperlink>
                      <w:r>
                        <w:rPr>
                          <w:color w:val="000000" w:themeColor="text1"/>
                        </w:rPr>
                        <w:t>).</w:t>
                      </w:r>
                    </w:p>
                    <w:p w14:paraId="552425E5" w14:textId="77777777" w:rsidR="00A4434F" w:rsidRPr="00A26924" w:rsidRDefault="00A4434F" w:rsidP="00A4434F">
                      <w:pPr>
                        <w:jc w:val="center"/>
                        <w:rPr>
                          <w:color w:val="000000" w:themeColor="text1"/>
                        </w:rPr>
                      </w:pPr>
                    </w:p>
                  </w:txbxContent>
                </v:textbox>
                <w10:wrap anchorx="margin"/>
              </v:roundrect>
            </w:pict>
          </mc:Fallback>
        </mc:AlternateContent>
      </w:r>
    </w:p>
    <w:p w14:paraId="3820711F" w14:textId="77777777" w:rsidR="00A4434F" w:rsidRPr="007A5562" w:rsidRDefault="00A4434F" w:rsidP="00A4434F"/>
    <w:p w14:paraId="4FA09491" w14:textId="77777777" w:rsidR="00A4434F" w:rsidRDefault="00A4434F" w:rsidP="00A4434F">
      <w:pPr>
        <w:pStyle w:val="ListParagraph"/>
        <w:ind w:left="1800" w:firstLine="0"/>
      </w:pPr>
    </w:p>
    <w:p w14:paraId="5E706480" w14:textId="77777777" w:rsidR="00A4434F" w:rsidRDefault="00A4434F" w:rsidP="00A4434F">
      <w:pPr>
        <w:pStyle w:val="ListParagraph"/>
        <w:ind w:left="1800" w:firstLine="0"/>
      </w:pPr>
    </w:p>
    <w:p w14:paraId="18CC7CEF" w14:textId="77777777" w:rsidR="00A4434F" w:rsidRDefault="00A4434F" w:rsidP="00A4434F">
      <w:r>
        <w:t xml:space="preserve">      </w:t>
      </w:r>
    </w:p>
    <w:p w14:paraId="77E1AF04" w14:textId="77777777" w:rsidR="00A4434F" w:rsidRDefault="00A4434F" w:rsidP="00A4434F">
      <w:r>
        <w:rPr>
          <w:noProof/>
        </w:rPr>
        <w:drawing>
          <wp:anchor distT="0" distB="0" distL="114300" distR="114300" simplePos="0" relativeHeight="251658264" behindDoc="0" locked="0" layoutInCell="1" allowOverlap="1" wp14:anchorId="41F5255F" wp14:editId="74A77EA8">
            <wp:simplePos x="0" y="0"/>
            <wp:positionH relativeFrom="margin">
              <wp:align>left</wp:align>
            </wp:positionH>
            <wp:positionV relativeFrom="paragraph">
              <wp:posOffset>6350</wp:posOffset>
            </wp:positionV>
            <wp:extent cx="986790" cy="963295"/>
            <wp:effectExtent l="0" t="0" r="3810" b="8255"/>
            <wp:wrapNone/>
            <wp:docPr id="61" name="Picture 6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 circl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p>
    <w:p w14:paraId="2804369F" w14:textId="77777777" w:rsidR="00A4434F" w:rsidRDefault="00A4434F" w:rsidP="00A4434F">
      <w:r>
        <w:rPr>
          <w:noProof/>
        </w:rPr>
        <mc:AlternateContent>
          <mc:Choice Requires="wps">
            <w:drawing>
              <wp:anchor distT="0" distB="0" distL="114300" distR="114300" simplePos="0" relativeHeight="251658266" behindDoc="0" locked="0" layoutInCell="1" allowOverlap="1" wp14:anchorId="58B2E85E" wp14:editId="6289495E">
                <wp:simplePos x="0" y="0"/>
                <wp:positionH relativeFrom="column">
                  <wp:posOffset>1117600</wp:posOffset>
                </wp:positionH>
                <wp:positionV relativeFrom="paragraph">
                  <wp:posOffset>32385</wp:posOffset>
                </wp:positionV>
                <wp:extent cx="3079750" cy="431800"/>
                <wp:effectExtent l="361950" t="0" r="25400" b="25400"/>
                <wp:wrapNone/>
                <wp:docPr id="672364928" name="Speech Bubble: Rectangle with Corners Rounded 34"/>
                <wp:cNvGraphicFramePr/>
                <a:graphic xmlns:a="http://schemas.openxmlformats.org/drawingml/2006/main">
                  <a:graphicData uri="http://schemas.microsoft.com/office/word/2010/wordprocessingShape">
                    <wps:wsp>
                      <wps:cNvSpPr/>
                      <wps:spPr>
                        <a:xfrm>
                          <a:off x="0" y="0"/>
                          <a:ext cx="30797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CE998E" w14:textId="77777777" w:rsidR="00A4434F" w:rsidRPr="00170904" w:rsidRDefault="00A4434F" w:rsidP="00A4434F">
                            <w:pPr>
                              <w:pStyle w:val="Heading4"/>
                              <w:rPr>
                                <w:rFonts w:cstheme="minorHAnsi"/>
                                <w:color w:val="FFFFFF" w:themeColor="background1"/>
                              </w:rPr>
                            </w:pPr>
                            <w:bookmarkStart w:id="155" w:name="_I’m_worried_about_1"/>
                            <w:bookmarkEnd w:id="155"/>
                            <w:r w:rsidRPr="00170904">
                              <w:rPr>
                                <w:rFonts w:asciiTheme="minorHAnsi" w:hAnsiTheme="minorHAnsi" w:cstheme="minorHAnsi"/>
                                <w:i w:val="0"/>
                                <w:iCs w:val="0"/>
                                <w:color w:val="FFFFFF" w:themeColor="background1"/>
                              </w:rPr>
                              <w:t>I’m worried about the side effects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B2E85E" id="_x0000_s1048" type="#_x0000_t62" style="position:absolute;margin-left:88pt;margin-top:2.55pt;width:242.5pt;height:34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" adj="-2186,10337" fillcolor="#4472c4 [3204]" strokecolor="#1f3763 [1604]" strokeweight="1pt">
                <v:textbox>
                  <w:txbxContent>
                    <w:p w14:paraId="66CE998E" w14:textId="77777777" w:rsidR="00A4434F" w:rsidRPr="00170904" w:rsidRDefault="00A4434F" w:rsidP="00A4434F">
                      <w:pPr>
                        <w:pStyle w:val="Heading4"/>
                        <w:rPr>
                          <w:rFonts w:cstheme="minorHAnsi"/>
                          <w:color w:val="FFFFFF" w:themeColor="background1"/>
                        </w:rPr>
                      </w:pPr>
                      <w:bookmarkStart w:id="156" w:name="_I’m_worried_about_1"/>
                      <w:bookmarkEnd w:id="156"/>
                      <w:r w:rsidRPr="00170904">
                        <w:rPr>
                          <w:rFonts w:asciiTheme="minorHAnsi" w:hAnsiTheme="minorHAnsi" w:cstheme="minorHAnsi"/>
                          <w:i w:val="0"/>
                          <w:iCs w:val="0"/>
                          <w:color w:val="FFFFFF" w:themeColor="background1"/>
                        </w:rPr>
                        <w:t>I’m worried about the side effects of the vaccine.</w:t>
                      </w:r>
                    </w:p>
                  </w:txbxContent>
                </v:textbox>
              </v:shape>
            </w:pict>
          </mc:Fallback>
        </mc:AlternateContent>
      </w:r>
    </w:p>
    <w:p w14:paraId="44B04981" w14:textId="77777777" w:rsidR="00A4434F" w:rsidRDefault="00A4434F" w:rsidP="00A4434F"/>
    <w:p w14:paraId="3A00A83D" w14:textId="77777777" w:rsidR="00A4434F" w:rsidRDefault="00A4434F" w:rsidP="00A4434F">
      <w:r>
        <w:rPr>
          <w:noProof/>
        </w:rPr>
        <mc:AlternateContent>
          <mc:Choice Requires="wps">
            <w:drawing>
              <wp:anchor distT="0" distB="0" distL="114300" distR="114300" simplePos="0" relativeHeight="251658267" behindDoc="1" locked="0" layoutInCell="1" allowOverlap="1" wp14:anchorId="47D09894" wp14:editId="287A4227">
                <wp:simplePos x="0" y="0"/>
                <wp:positionH relativeFrom="margin">
                  <wp:posOffset>995876</wp:posOffset>
                </wp:positionH>
                <wp:positionV relativeFrom="paragraph">
                  <wp:posOffset>12993</wp:posOffset>
                </wp:positionV>
                <wp:extent cx="5918200" cy="1263650"/>
                <wp:effectExtent l="0" t="0" r="25400" b="12700"/>
                <wp:wrapNone/>
                <wp:docPr id="148596289" name="Rectangle: Rounded Corners 37"/>
                <wp:cNvGraphicFramePr/>
                <a:graphic xmlns:a="http://schemas.openxmlformats.org/drawingml/2006/main">
                  <a:graphicData uri="http://schemas.microsoft.com/office/word/2010/wordprocessingShape">
                    <wps:wsp>
                      <wps:cNvSpPr/>
                      <wps:spPr>
                        <a:xfrm>
                          <a:off x="0" y="0"/>
                          <a:ext cx="5918200" cy="1263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E5D4D9" w14:textId="77777777" w:rsidR="00A4434F" w:rsidRPr="001D18F3" w:rsidRDefault="00A4434F" w:rsidP="00A4434F">
                            <w:pPr>
                              <w:pStyle w:val="ListParagraph"/>
                              <w:numPr>
                                <w:ilvl w:val="0"/>
                                <w:numId w:val="52"/>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39" w:history="1">
                              <w:r w:rsidRPr="001D18F3">
                                <w:rPr>
                                  <w:rStyle w:val="Hyperlink"/>
                                </w:rPr>
                                <w:t>CDC</w:t>
                              </w:r>
                            </w:hyperlink>
                            <w:r>
                              <w:rPr>
                                <w:color w:val="000000" w:themeColor="text1"/>
                              </w:rPr>
                              <w:t xml:space="preserve">) </w:t>
                            </w:r>
                          </w:p>
                          <w:p w14:paraId="722350C3" w14:textId="77777777" w:rsidR="00A4434F" w:rsidRPr="00CA6775" w:rsidRDefault="00A4434F" w:rsidP="00A4434F">
                            <w:pPr>
                              <w:pStyle w:val="ListParagraph"/>
                              <w:numPr>
                                <w:ilvl w:val="0"/>
                                <w:numId w:val="52"/>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40" w:history="1">
                              <w:r w:rsidRPr="001A0458">
                                <w:rPr>
                                  <w:rStyle w:val="Hyperlink"/>
                                </w:rPr>
                                <w:t>CDC</w:t>
                              </w:r>
                            </w:hyperlink>
                            <w:r>
                              <w:rPr>
                                <w:color w:val="000000" w:themeColor="text1"/>
                              </w:rPr>
                              <w:t xml:space="preserve">) </w:t>
                            </w:r>
                          </w:p>
                          <w:p w14:paraId="4FDE3111" w14:textId="77777777" w:rsidR="00A4434F" w:rsidRPr="00CA6775" w:rsidRDefault="00A4434F" w:rsidP="00A4434F">
                            <w:pPr>
                              <w:pStyle w:val="ListParagraph"/>
                              <w:numPr>
                                <w:ilvl w:val="0"/>
                                <w:numId w:val="52"/>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41" w:history="1">
                              <w:r w:rsidRPr="00D12D50">
                                <w:rPr>
                                  <w:rStyle w:val="Hyperlink"/>
                                </w:rPr>
                                <w:t>CDC</w:t>
                              </w:r>
                            </w:hyperlink>
                            <w:r>
                              <w:rPr>
                                <w:color w:val="000000" w:themeColor="text1"/>
                              </w:rPr>
                              <w:t xml:space="preserve">) </w:t>
                            </w:r>
                          </w:p>
                          <w:p w14:paraId="1A0D2621" w14:textId="77777777" w:rsidR="00A4434F" w:rsidRDefault="00A4434F" w:rsidP="00A4434F"/>
                          <w:p w14:paraId="057C885F" w14:textId="77777777" w:rsidR="00A4434F" w:rsidRDefault="00A4434F" w:rsidP="00A443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D09894" id="Rectangle: Rounded Corners 37" o:spid="_x0000_s1049" style="position:absolute;margin-left:78.4pt;margin-top:1pt;width:466pt;height:99.5pt;z-index:-2516582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" fillcolor="#d9e2f3 [660]" strokecolor="#1f3763 [1604]" strokeweight="1pt">
                <v:stroke joinstyle="miter"/>
                <v:textbox>
                  <w:txbxContent>
                    <w:p w14:paraId="1EE5D4D9" w14:textId="77777777" w:rsidR="00A4434F" w:rsidRPr="001D18F3" w:rsidRDefault="00A4434F" w:rsidP="00A4434F">
                      <w:pPr>
                        <w:pStyle w:val="ListParagraph"/>
                        <w:numPr>
                          <w:ilvl w:val="0"/>
                          <w:numId w:val="52"/>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42" w:history="1">
                        <w:r w:rsidRPr="001D18F3">
                          <w:rPr>
                            <w:rStyle w:val="Hyperlink"/>
                          </w:rPr>
                          <w:t>CDC</w:t>
                        </w:r>
                      </w:hyperlink>
                      <w:r>
                        <w:rPr>
                          <w:color w:val="000000" w:themeColor="text1"/>
                        </w:rPr>
                        <w:t xml:space="preserve">) </w:t>
                      </w:r>
                    </w:p>
                    <w:p w14:paraId="722350C3" w14:textId="77777777" w:rsidR="00A4434F" w:rsidRPr="00CA6775" w:rsidRDefault="00A4434F" w:rsidP="00A4434F">
                      <w:pPr>
                        <w:pStyle w:val="ListParagraph"/>
                        <w:numPr>
                          <w:ilvl w:val="0"/>
                          <w:numId w:val="52"/>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43" w:history="1">
                        <w:r w:rsidRPr="001A0458">
                          <w:rPr>
                            <w:rStyle w:val="Hyperlink"/>
                          </w:rPr>
                          <w:t>CDC</w:t>
                        </w:r>
                      </w:hyperlink>
                      <w:r>
                        <w:rPr>
                          <w:color w:val="000000" w:themeColor="text1"/>
                        </w:rPr>
                        <w:t xml:space="preserve">) </w:t>
                      </w:r>
                    </w:p>
                    <w:p w14:paraId="4FDE3111" w14:textId="77777777" w:rsidR="00A4434F" w:rsidRPr="00CA6775" w:rsidRDefault="00A4434F" w:rsidP="00A4434F">
                      <w:pPr>
                        <w:pStyle w:val="ListParagraph"/>
                        <w:numPr>
                          <w:ilvl w:val="0"/>
                          <w:numId w:val="52"/>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44" w:history="1">
                        <w:r w:rsidRPr="00D12D50">
                          <w:rPr>
                            <w:rStyle w:val="Hyperlink"/>
                          </w:rPr>
                          <w:t>CDC</w:t>
                        </w:r>
                      </w:hyperlink>
                      <w:r>
                        <w:rPr>
                          <w:color w:val="000000" w:themeColor="text1"/>
                        </w:rPr>
                        <w:t xml:space="preserve">) </w:t>
                      </w:r>
                    </w:p>
                    <w:p w14:paraId="1A0D2621" w14:textId="77777777" w:rsidR="00A4434F" w:rsidRDefault="00A4434F" w:rsidP="00A4434F"/>
                    <w:p w14:paraId="057C885F" w14:textId="77777777" w:rsidR="00A4434F" w:rsidRDefault="00A4434F" w:rsidP="00A4434F">
                      <w:pPr>
                        <w:jc w:val="center"/>
                      </w:pPr>
                    </w:p>
                  </w:txbxContent>
                </v:textbox>
                <w10:wrap anchorx="margin"/>
              </v:roundrect>
            </w:pict>
          </mc:Fallback>
        </mc:AlternateContent>
      </w:r>
    </w:p>
    <w:p w14:paraId="464305D9" w14:textId="77777777" w:rsidR="00A4434F" w:rsidRDefault="00A4434F" w:rsidP="00A4434F"/>
    <w:p w14:paraId="14443FEF" w14:textId="77777777" w:rsidR="00A4434F" w:rsidRDefault="00A4434F" w:rsidP="00A4434F"/>
    <w:p w14:paraId="19556F18" w14:textId="77777777" w:rsidR="00A4434F" w:rsidRDefault="00A4434F" w:rsidP="00A4434F"/>
    <w:p w14:paraId="7D93B931" w14:textId="77777777" w:rsidR="00A4434F" w:rsidRDefault="00A4434F" w:rsidP="00A4434F">
      <w:r>
        <w:rPr>
          <w:noProof/>
        </w:rPr>
        <w:drawing>
          <wp:anchor distT="0" distB="0" distL="114300" distR="114300" simplePos="0" relativeHeight="251658293" behindDoc="0" locked="0" layoutInCell="1" allowOverlap="1" wp14:anchorId="7548AA95" wp14:editId="7FC4FCDA">
            <wp:simplePos x="0" y="0"/>
            <wp:positionH relativeFrom="margin">
              <wp:align>left</wp:align>
            </wp:positionH>
            <wp:positionV relativeFrom="paragraph">
              <wp:posOffset>147857</wp:posOffset>
            </wp:positionV>
            <wp:extent cx="960913" cy="914400"/>
            <wp:effectExtent l="0" t="0" r="0" b="0"/>
            <wp:wrapNone/>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485F6" w14:textId="77777777" w:rsidR="00A4434F" w:rsidRDefault="00A4434F" w:rsidP="00A4434F">
      <w:r>
        <w:rPr>
          <w:noProof/>
        </w:rPr>
        <mc:AlternateContent>
          <mc:Choice Requires="wps">
            <w:drawing>
              <wp:anchor distT="0" distB="0" distL="114300" distR="114300" simplePos="0" relativeHeight="251658294" behindDoc="0" locked="0" layoutInCell="1" allowOverlap="1" wp14:anchorId="43253899" wp14:editId="05F913BC">
                <wp:simplePos x="0" y="0"/>
                <wp:positionH relativeFrom="column">
                  <wp:posOffset>1045405</wp:posOffset>
                </wp:positionH>
                <wp:positionV relativeFrom="paragraph">
                  <wp:posOffset>16901</wp:posOffset>
                </wp:positionV>
                <wp:extent cx="3784600" cy="485140"/>
                <wp:effectExtent l="381000" t="0" r="25400" b="10160"/>
                <wp:wrapNone/>
                <wp:docPr id="430979657" name="Speech Bubble: Rectangle with Corners Rounded 44"/>
                <wp:cNvGraphicFramePr/>
                <a:graphic xmlns:a="http://schemas.openxmlformats.org/drawingml/2006/main">
                  <a:graphicData uri="http://schemas.microsoft.com/office/word/2010/wordprocessingShape">
                    <wps:wsp>
                      <wps:cNvSpPr/>
                      <wps:spPr>
                        <a:xfrm>
                          <a:off x="0" y="0"/>
                          <a:ext cx="3784600" cy="485140"/>
                        </a:xfrm>
                        <a:prstGeom prst="wedgeRoundRectCallout">
                          <a:avLst>
                            <a:gd name="adj1" fmla="val -58945"/>
                            <a:gd name="adj2" fmla="val 313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869D3" w14:textId="77777777" w:rsidR="00A4434F" w:rsidRPr="00170904" w:rsidRDefault="00A4434F" w:rsidP="00A4434F">
                            <w:pPr>
                              <w:pStyle w:val="Heading5"/>
                              <w:rPr>
                                <w:rFonts w:cstheme="minorHAnsi"/>
                                <w:color w:val="FFFFFF" w:themeColor="background1"/>
                              </w:rPr>
                            </w:pPr>
                            <w:bookmarkStart w:id="157" w:name="_I_have_a"/>
                            <w:bookmarkEnd w:id="157"/>
                            <w:r w:rsidRPr="00170904">
                              <w:rPr>
                                <w:rFonts w:asciiTheme="minorHAnsi" w:hAnsiTheme="minorHAnsi" w:cstheme="minorHAnsi"/>
                                <w:color w:val="FFFFFF" w:themeColor="background1"/>
                              </w:rPr>
                              <w:t>I have a health condition and am concerned about my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53899" id="Speech Bubble: Rectangle with Corners Rounded 44" o:spid="_x0000_s1050" type="#_x0000_t62" style="position:absolute;margin-left:82.3pt;margin-top:1.35pt;width:298pt;height:38.2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" adj="-1932,17569" fillcolor="#4472c4 [3204]" strokecolor="#1f3763 [1604]" strokeweight="1pt">
                <v:textbox>
                  <w:txbxContent>
                    <w:p w14:paraId="158869D3" w14:textId="77777777" w:rsidR="00A4434F" w:rsidRPr="00170904" w:rsidRDefault="00A4434F" w:rsidP="00A4434F">
                      <w:pPr>
                        <w:pStyle w:val="Heading5"/>
                        <w:rPr>
                          <w:rFonts w:cstheme="minorHAnsi"/>
                          <w:color w:val="FFFFFF" w:themeColor="background1"/>
                        </w:rPr>
                      </w:pPr>
                      <w:bookmarkStart w:id="158" w:name="_I_have_a"/>
                      <w:bookmarkEnd w:id="158"/>
                      <w:r w:rsidRPr="00170904">
                        <w:rPr>
                          <w:rFonts w:asciiTheme="minorHAnsi" w:hAnsiTheme="minorHAnsi" w:cstheme="minorHAnsi"/>
                          <w:color w:val="FFFFFF" w:themeColor="background1"/>
                        </w:rPr>
                        <w:t>I have a health condition and am concerned about my safety.</w:t>
                      </w:r>
                    </w:p>
                  </w:txbxContent>
                </v:textbox>
              </v:shape>
            </w:pict>
          </mc:Fallback>
        </mc:AlternateContent>
      </w:r>
    </w:p>
    <w:p w14:paraId="2503FD45" w14:textId="77777777" w:rsidR="00A4434F" w:rsidRDefault="00A4434F" w:rsidP="00A4434F"/>
    <w:p w14:paraId="2517FDCF" w14:textId="77777777" w:rsidR="00A4434F" w:rsidRDefault="00A4434F" w:rsidP="00A4434F">
      <w:r>
        <w:rPr>
          <w:noProof/>
        </w:rPr>
        <mc:AlternateContent>
          <mc:Choice Requires="wps">
            <w:drawing>
              <wp:anchor distT="0" distB="0" distL="114300" distR="114300" simplePos="0" relativeHeight="251658297" behindDoc="0" locked="0" layoutInCell="1" allowOverlap="1" wp14:anchorId="3F76D815" wp14:editId="4D4C6DBA">
                <wp:simplePos x="0" y="0"/>
                <wp:positionH relativeFrom="margin">
                  <wp:posOffset>985977</wp:posOffset>
                </wp:positionH>
                <wp:positionV relativeFrom="paragraph">
                  <wp:posOffset>56500</wp:posOffset>
                </wp:positionV>
                <wp:extent cx="6010910" cy="1264257"/>
                <wp:effectExtent l="0" t="0" r="27940" b="12700"/>
                <wp:wrapNone/>
                <wp:docPr id="42" name="Rectangle: Rounded Corners 42"/>
                <wp:cNvGraphicFramePr/>
                <a:graphic xmlns:a="http://schemas.openxmlformats.org/drawingml/2006/main">
                  <a:graphicData uri="http://schemas.microsoft.com/office/word/2010/wordprocessingShape">
                    <wps:wsp>
                      <wps:cNvSpPr/>
                      <wps:spPr>
                        <a:xfrm>
                          <a:off x="0" y="0"/>
                          <a:ext cx="6010910" cy="12642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5077CE" w14:textId="77777777" w:rsidR="00A4434F" w:rsidRPr="00E621CD" w:rsidRDefault="00A4434F" w:rsidP="00A4434F">
                            <w:pPr>
                              <w:pStyle w:val="ListParagraph"/>
                              <w:numPr>
                                <w:ilvl w:val="0"/>
                                <w:numId w:val="55"/>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0310DD80" w14:textId="77777777" w:rsidR="00A4434F" w:rsidRPr="00E621CD" w:rsidRDefault="00A4434F" w:rsidP="00A4434F">
                            <w:pPr>
                              <w:pStyle w:val="ListParagraph"/>
                              <w:numPr>
                                <w:ilvl w:val="0"/>
                                <w:numId w:val="55"/>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46" w:history="1">
                              <w:r w:rsidRPr="00D078E6">
                                <w:rPr>
                                  <w:rStyle w:val="Hyperlink"/>
                                </w:rPr>
                                <w:t>CDC</w:t>
                              </w:r>
                            </w:hyperlink>
                            <w:r w:rsidRPr="00E621CD">
                              <w:rPr>
                                <w:color w:val="000000" w:themeColor="text1"/>
                              </w:rPr>
                              <w:t>).</w:t>
                            </w:r>
                          </w:p>
                          <w:p w14:paraId="390E2BCD" w14:textId="77777777" w:rsidR="00A4434F" w:rsidRDefault="00A4434F" w:rsidP="00A4434F">
                            <w:pPr>
                              <w:pStyle w:val="ListParagraph"/>
                              <w:numPr>
                                <w:ilvl w:val="0"/>
                                <w:numId w:val="55"/>
                              </w:numPr>
                              <w:rPr>
                                <w:color w:val="000000" w:themeColor="text1"/>
                              </w:rPr>
                            </w:pPr>
                            <w:r>
                              <w:rPr>
                                <w:color w:val="000000" w:themeColor="text1"/>
                              </w:rPr>
                              <w:t>You can self-attest to your moderate or severe immunocompromised status. There is no paper documentation needed to receive a vaccine or booster (</w:t>
                            </w:r>
                            <w:hyperlink r:id="rId47" w:history="1">
                              <w:r w:rsidRPr="00157E3C">
                                <w:rPr>
                                  <w:rStyle w:val="Hyperlink"/>
                                </w:rPr>
                                <w:t>CDC</w:t>
                              </w:r>
                            </w:hyperlink>
                            <w:r>
                              <w:rPr>
                                <w:color w:val="000000" w:themeColor="text1"/>
                              </w:rPr>
                              <w:t xml:space="preserve">). </w:t>
                            </w:r>
                          </w:p>
                          <w:p w14:paraId="6FB32912" w14:textId="77777777" w:rsidR="00A4434F" w:rsidRPr="00A0199E" w:rsidRDefault="00A4434F" w:rsidP="00A4434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6D815" id="Rectangle: Rounded Corners 42" o:spid="_x0000_s1051" style="position:absolute;margin-left:77.65pt;margin-top:4.45pt;width:473.3pt;height:99.5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" fillcolor="#d9e2f3 [660]" strokecolor="#1f3763 [1604]" strokeweight="1pt">
                <v:stroke joinstyle="miter"/>
                <v:textbox>
                  <w:txbxContent>
                    <w:p w14:paraId="2D5077CE" w14:textId="77777777" w:rsidR="00A4434F" w:rsidRPr="00E621CD" w:rsidRDefault="00A4434F" w:rsidP="00A4434F">
                      <w:pPr>
                        <w:pStyle w:val="ListParagraph"/>
                        <w:numPr>
                          <w:ilvl w:val="0"/>
                          <w:numId w:val="55"/>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0310DD80" w14:textId="77777777" w:rsidR="00A4434F" w:rsidRPr="00E621CD" w:rsidRDefault="00A4434F" w:rsidP="00A4434F">
                      <w:pPr>
                        <w:pStyle w:val="ListParagraph"/>
                        <w:numPr>
                          <w:ilvl w:val="0"/>
                          <w:numId w:val="55"/>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48" w:history="1">
                        <w:r w:rsidRPr="00D078E6">
                          <w:rPr>
                            <w:rStyle w:val="Hyperlink"/>
                          </w:rPr>
                          <w:t>CDC</w:t>
                        </w:r>
                      </w:hyperlink>
                      <w:r w:rsidRPr="00E621CD">
                        <w:rPr>
                          <w:color w:val="000000" w:themeColor="text1"/>
                        </w:rPr>
                        <w:t>).</w:t>
                      </w:r>
                    </w:p>
                    <w:p w14:paraId="390E2BCD" w14:textId="77777777" w:rsidR="00A4434F" w:rsidRDefault="00A4434F" w:rsidP="00A4434F">
                      <w:pPr>
                        <w:pStyle w:val="ListParagraph"/>
                        <w:numPr>
                          <w:ilvl w:val="0"/>
                          <w:numId w:val="55"/>
                        </w:numPr>
                        <w:rPr>
                          <w:color w:val="000000" w:themeColor="text1"/>
                        </w:rPr>
                      </w:pPr>
                      <w:r>
                        <w:rPr>
                          <w:color w:val="000000" w:themeColor="text1"/>
                        </w:rPr>
                        <w:t>You can self-attest to your moderate or severe immunocompromised status. There is no paper documentation needed to receive a vaccine or booster (</w:t>
                      </w:r>
                      <w:hyperlink r:id="rId49" w:history="1">
                        <w:r w:rsidRPr="00157E3C">
                          <w:rPr>
                            <w:rStyle w:val="Hyperlink"/>
                          </w:rPr>
                          <w:t>CDC</w:t>
                        </w:r>
                      </w:hyperlink>
                      <w:r>
                        <w:rPr>
                          <w:color w:val="000000" w:themeColor="text1"/>
                        </w:rPr>
                        <w:t xml:space="preserve">). </w:t>
                      </w:r>
                    </w:p>
                    <w:p w14:paraId="6FB32912" w14:textId="77777777" w:rsidR="00A4434F" w:rsidRPr="00A0199E" w:rsidRDefault="00A4434F" w:rsidP="00A4434F">
                      <w:pPr>
                        <w:jc w:val="center"/>
                        <w:rPr>
                          <w:color w:val="000000" w:themeColor="text1"/>
                        </w:rPr>
                      </w:pPr>
                    </w:p>
                  </w:txbxContent>
                </v:textbox>
                <w10:wrap anchorx="margin"/>
              </v:roundrect>
            </w:pict>
          </mc:Fallback>
        </mc:AlternateContent>
      </w:r>
    </w:p>
    <w:p w14:paraId="2470BB74" w14:textId="77777777" w:rsidR="00A4434F" w:rsidRDefault="00A4434F" w:rsidP="00A4434F"/>
    <w:p w14:paraId="13D40F09" w14:textId="77777777" w:rsidR="00A4434F" w:rsidRDefault="00A4434F" w:rsidP="00A4434F"/>
    <w:p w14:paraId="49518118" w14:textId="77777777" w:rsidR="00A4434F" w:rsidRDefault="00A4434F" w:rsidP="00A4434F"/>
    <w:p w14:paraId="56D251BB" w14:textId="77777777" w:rsidR="00A4434F" w:rsidRDefault="00A4434F" w:rsidP="00A4434F"/>
    <w:p w14:paraId="5D964EDE" w14:textId="77777777" w:rsidR="00A4434F" w:rsidRDefault="00A4434F" w:rsidP="00A4434F">
      <w:r>
        <w:rPr>
          <w:noProof/>
        </w:rPr>
        <mc:AlternateContent>
          <mc:Choice Requires="wps">
            <w:drawing>
              <wp:anchor distT="0" distB="0" distL="114300" distR="114300" simplePos="0" relativeHeight="251658273" behindDoc="0" locked="0" layoutInCell="1" allowOverlap="1" wp14:anchorId="081A5915" wp14:editId="75D82C4E">
                <wp:simplePos x="0" y="0"/>
                <wp:positionH relativeFrom="column">
                  <wp:posOffset>1170598</wp:posOffset>
                </wp:positionH>
                <wp:positionV relativeFrom="paragraph">
                  <wp:posOffset>-287265</wp:posOffset>
                </wp:positionV>
                <wp:extent cx="4161155" cy="539750"/>
                <wp:effectExtent l="381000" t="0" r="10795" b="12700"/>
                <wp:wrapNone/>
                <wp:docPr id="1185118433" name="Speech Bubble: Rectangle with Corners Rounded 41"/>
                <wp:cNvGraphicFramePr/>
                <a:graphic xmlns:a="http://schemas.openxmlformats.org/drawingml/2006/main">
                  <a:graphicData uri="http://schemas.microsoft.com/office/word/2010/wordprocessingShape">
                    <wps:wsp>
                      <wps:cNvSpPr/>
                      <wps:spPr>
                        <a:xfrm>
                          <a:off x="0" y="0"/>
                          <a:ext cx="4161155" cy="539750"/>
                        </a:xfrm>
                        <a:prstGeom prst="wedgeRoundRectCallout">
                          <a:avLst>
                            <a:gd name="adj1" fmla="val -58112"/>
                            <a:gd name="adj2" fmla="val -4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3B80F7" w14:textId="77777777" w:rsidR="00A4434F" w:rsidRPr="00170904" w:rsidRDefault="00A4434F" w:rsidP="00A4434F">
                            <w:pPr>
                              <w:pStyle w:val="Heading5"/>
                              <w:rPr>
                                <w:rFonts w:cstheme="minorHAnsi"/>
                                <w:color w:val="FFFFFF" w:themeColor="background1"/>
                              </w:rPr>
                            </w:pPr>
                            <w:bookmarkStart w:id="159" w:name="_No_one_is"/>
                            <w:bookmarkEnd w:id="159"/>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A5915" id="Speech Bubble: Rectangle with Corners Rounded 41" o:spid="_x0000_s1052" type="#_x0000_t62" style="position:absolute;margin-left:92.15pt;margin-top:-22.6pt;width:327.65pt;height:42.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" adj="-1752,9814" fillcolor="#4472c4 [3204]" strokecolor="#1f3763 [1604]" strokeweight="1pt">
                <v:textbox>
                  <w:txbxContent>
                    <w:p w14:paraId="473B80F7" w14:textId="77777777" w:rsidR="00A4434F" w:rsidRPr="00170904" w:rsidRDefault="00A4434F" w:rsidP="00A4434F">
                      <w:pPr>
                        <w:pStyle w:val="Heading5"/>
                        <w:rPr>
                          <w:rFonts w:cstheme="minorHAnsi"/>
                          <w:color w:val="FFFFFF" w:themeColor="background1"/>
                        </w:rPr>
                      </w:pPr>
                      <w:bookmarkStart w:id="160" w:name="_No_one_is"/>
                      <w:bookmarkEnd w:id="160"/>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v:textbox>
              </v:shape>
            </w:pict>
          </mc:Fallback>
        </mc:AlternateContent>
      </w:r>
      <w:r>
        <w:rPr>
          <w:noProof/>
        </w:rPr>
        <w:drawing>
          <wp:anchor distT="0" distB="0" distL="114300" distR="114300" simplePos="0" relativeHeight="251658272" behindDoc="0" locked="0" layoutInCell="1" allowOverlap="1" wp14:anchorId="01289697" wp14:editId="0D25C1DA">
            <wp:simplePos x="0" y="0"/>
            <wp:positionH relativeFrom="margin">
              <wp:align>left</wp:align>
            </wp:positionH>
            <wp:positionV relativeFrom="paragraph">
              <wp:posOffset>-493053</wp:posOffset>
            </wp:positionV>
            <wp:extent cx="939165" cy="977265"/>
            <wp:effectExtent l="0" t="0" r="0" b="0"/>
            <wp:wrapNone/>
            <wp:docPr id="148596288" name="Picture 1485962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88" name="Picture 148596288" descr="Shape, circle&#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p>
    <w:p w14:paraId="6A5C95FA" w14:textId="77777777" w:rsidR="00A4434F" w:rsidRDefault="00A4434F" w:rsidP="00A4434F">
      <w:r>
        <w:rPr>
          <w:noProof/>
        </w:rPr>
        <mc:AlternateContent>
          <mc:Choice Requires="wps">
            <w:drawing>
              <wp:anchor distT="0" distB="0" distL="114300" distR="114300" simplePos="0" relativeHeight="251658271" behindDoc="0" locked="0" layoutInCell="1" allowOverlap="1" wp14:anchorId="7C8A7500" wp14:editId="66B77E2A">
                <wp:simplePos x="0" y="0"/>
                <wp:positionH relativeFrom="column">
                  <wp:posOffset>1124916</wp:posOffset>
                </wp:positionH>
                <wp:positionV relativeFrom="paragraph">
                  <wp:posOffset>93179</wp:posOffset>
                </wp:positionV>
                <wp:extent cx="5359400" cy="895350"/>
                <wp:effectExtent l="0" t="0" r="12700" b="19050"/>
                <wp:wrapNone/>
                <wp:docPr id="148596290" name="Rectangle: Rounded Corners 43"/>
                <wp:cNvGraphicFramePr/>
                <a:graphic xmlns:a="http://schemas.openxmlformats.org/drawingml/2006/main">
                  <a:graphicData uri="http://schemas.microsoft.com/office/word/2010/wordprocessingShape">
                    <wps:wsp>
                      <wps:cNvSpPr/>
                      <wps:spPr>
                        <a:xfrm>
                          <a:off x="0" y="0"/>
                          <a:ext cx="5359400" cy="895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CF4D16" w14:textId="77777777" w:rsidR="00A4434F" w:rsidRDefault="00A4434F" w:rsidP="00A4434F">
                            <w:pPr>
                              <w:pStyle w:val="ListParagraph"/>
                              <w:numPr>
                                <w:ilvl w:val="0"/>
                                <w:numId w:val="54"/>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51" w:anchor="trends_dailycases_select_00" w:history="1">
                              <w:r w:rsidRPr="003E74ED">
                                <w:rPr>
                                  <w:rStyle w:val="Hyperlink"/>
                                </w:rPr>
                                <w:t>CDC</w:t>
                              </w:r>
                            </w:hyperlink>
                            <w:r>
                              <w:rPr>
                                <w:color w:val="000000" w:themeColor="text1"/>
                              </w:rPr>
                              <w:t>)</w:t>
                            </w:r>
                          </w:p>
                          <w:p w14:paraId="3BCD182A" w14:textId="77777777" w:rsidR="00A4434F" w:rsidRDefault="00A4434F" w:rsidP="00A4434F">
                            <w:pPr>
                              <w:pStyle w:val="ListParagraph"/>
                              <w:numPr>
                                <w:ilvl w:val="0"/>
                                <w:numId w:val="54"/>
                              </w:numPr>
                              <w:rPr>
                                <w:color w:val="000000" w:themeColor="text1"/>
                              </w:rPr>
                            </w:pPr>
                            <w:r w:rsidRPr="00DC3A5E">
                              <w:rPr>
                                <w:color w:val="000000" w:themeColor="text1"/>
                              </w:rPr>
                              <w:t xml:space="preserve">The </w:t>
                            </w:r>
                            <w:r>
                              <w:rPr>
                                <w:color w:val="000000" w:themeColor="text1"/>
                              </w:rPr>
                              <w:t>Omicron</w:t>
                            </w:r>
                            <w:r w:rsidRPr="00DC3A5E">
                              <w:rPr>
                                <w:color w:val="000000" w:themeColor="text1"/>
                              </w:rPr>
                              <w:t xml:space="preserve"> variant is </w:t>
                            </w:r>
                            <w:r>
                              <w:rPr>
                                <w:color w:val="000000" w:themeColor="text1"/>
                              </w:rPr>
                              <w:t>even more contagious than the Delta variant</w:t>
                            </w:r>
                            <w:r w:rsidRPr="00DC3A5E">
                              <w:rPr>
                                <w:color w:val="000000" w:themeColor="text1"/>
                              </w:rPr>
                              <w:t xml:space="preserve"> </w:t>
                            </w:r>
                            <w:r>
                              <w:rPr>
                                <w:color w:val="000000" w:themeColor="text1"/>
                              </w:rPr>
                              <w:t>(</w:t>
                            </w:r>
                            <w:hyperlink r:id="rId52" w:history="1">
                              <w:r w:rsidRPr="009C7CEB">
                                <w:rPr>
                                  <w:rStyle w:val="Hyperlink"/>
                                </w:rPr>
                                <w:t>CDC</w:t>
                              </w:r>
                            </w:hyperlink>
                            <w:r>
                              <w:rPr>
                                <w:color w:val="000000" w:themeColor="text1"/>
                              </w:rPr>
                              <w:t>)</w:t>
                            </w:r>
                          </w:p>
                          <w:p w14:paraId="4624CE90" w14:textId="77777777" w:rsidR="00A4434F" w:rsidRPr="00DC3A5E" w:rsidRDefault="00A4434F" w:rsidP="00A4434F">
                            <w:pPr>
                              <w:pStyle w:val="ListParagraph"/>
                              <w:numPr>
                                <w:ilvl w:val="0"/>
                                <w:numId w:val="54"/>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53" w:anchor="covidnet-hospitalizations-vaccination" w:history="1">
                              <w:r w:rsidRPr="00267B00">
                                <w:rPr>
                                  <w:rStyle w:val="Hyperlink"/>
                                </w:rPr>
                                <w:t>CDC)</w:t>
                              </w:r>
                            </w:hyperlink>
                            <w:r>
                              <w:rPr>
                                <w:color w:val="000000" w:themeColor="text1"/>
                              </w:rPr>
                              <w:t xml:space="preserve"> </w:t>
                            </w:r>
                          </w:p>
                          <w:p w14:paraId="0D1532D9" w14:textId="77777777" w:rsidR="00A4434F" w:rsidRDefault="00A4434F" w:rsidP="00A4434F"/>
                          <w:p w14:paraId="014C5BB8" w14:textId="77777777" w:rsidR="00A4434F" w:rsidRDefault="00A4434F" w:rsidP="00A443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A7500" id="Rectangle: Rounded Corners 43" o:spid="_x0000_s1053" style="position:absolute;margin-left:88.6pt;margin-top:7.35pt;width:422pt;height:7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" fillcolor="#d9e2f3 [660]" strokecolor="#1f3763 [1604]" strokeweight="1pt">
                <v:stroke joinstyle="miter"/>
                <v:textbox>
                  <w:txbxContent>
                    <w:p w14:paraId="50CF4D16" w14:textId="77777777" w:rsidR="00A4434F" w:rsidRDefault="00A4434F" w:rsidP="00A4434F">
                      <w:pPr>
                        <w:pStyle w:val="ListParagraph"/>
                        <w:numPr>
                          <w:ilvl w:val="0"/>
                          <w:numId w:val="54"/>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54" w:anchor="trends_dailycases_select_00" w:history="1">
                        <w:r w:rsidRPr="003E74ED">
                          <w:rPr>
                            <w:rStyle w:val="Hyperlink"/>
                          </w:rPr>
                          <w:t>CDC</w:t>
                        </w:r>
                      </w:hyperlink>
                      <w:r>
                        <w:rPr>
                          <w:color w:val="000000" w:themeColor="text1"/>
                        </w:rPr>
                        <w:t>)</w:t>
                      </w:r>
                    </w:p>
                    <w:p w14:paraId="3BCD182A" w14:textId="77777777" w:rsidR="00A4434F" w:rsidRDefault="00A4434F" w:rsidP="00A4434F">
                      <w:pPr>
                        <w:pStyle w:val="ListParagraph"/>
                        <w:numPr>
                          <w:ilvl w:val="0"/>
                          <w:numId w:val="54"/>
                        </w:numPr>
                        <w:rPr>
                          <w:color w:val="000000" w:themeColor="text1"/>
                        </w:rPr>
                      </w:pPr>
                      <w:r w:rsidRPr="00DC3A5E">
                        <w:rPr>
                          <w:color w:val="000000" w:themeColor="text1"/>
                        </w:rPr>
                        <w:t xml:space="preserve">The </w:t>
                      </w:r>
                      <w:r>
                        <w:rPr>
                          <w:color w:val="000000" w:themeColor="text1"/>
                        </w:rPr>
                        <w:t>Omicron</w:t>
                      </w:r>
                      <w:r w:rsidRPr="00DC3A5E">
                        <w:rPr>
                          <w:color w:val="000000" w:themeColor="text1"/>
                        </w:rPr>
                        <w:t xml:space="preserve"> variant is </w:t>
                      </w:r>
                      <w:r>
                        <w:rPr>
                          <w:color w:val="000000" w:themeColor="text1"/>
                        </w:rPr>
                        <w:t>even more contagious than the Delta variant</w:t>
                      </w:r>
                      <w:r w:rsidRPr="00DC3A5E">
                        <w:rPr>
                          <w:color w:val="000000" w:themeColor="text1"/>
                        </w:rPr>
                        <w:t xml:space="preserve"> </w:t>
                      </w:r>
                      <w:r>
                        <w:rPr>
                          <w:color w:val="000000" w:themeColor="text1"/>
                        </w:rPr>
                        <w:t>(</w:t>
                      </w:r>
                      <w:hyperlink r:id="rId55" w:history="1">
                        <w:r w:rsidRPr="009C7CEB">
                          <w:rPr>
                            <w:rStyle w:val="Hyperlink"/>
                          </w:rPr>
                          <w:t>CDC</w:t>
                        </w:r>
                      </w:hyperlink>
                      <w:r>
                        <w:rPr>
                          <w:color w:val="000000" w:themeColor="text1"/>
                        </w:rPr>
                        <w:t>)</w:t>
                      </w:r>
                    </w:p>
                    <w:p w14:paraId="4624CE90" w14:textId="77777777" w:rsidR="00A4434F" w:rsidRPr="00DC3A5E" w:rsidRDefault="00A4434F" w:rsidP="00A4434F">
                      <w:pPr>
                        <w:pStyle w:val="ListParagraph"/>
                        <w:numPr>
                          <w:ilvl w:val="0"/>
                          <w:numId w:val="54"/>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56" w:anchor="covidnet-hospitalizations-vaccination" w:history="1">
                        <w:r w:rsidRPr="00267B00">
                          <w:rPr>
                            <w:rStyle w:val="Hyperlink"/>
                          </w:rPr>
                          <w:t>CDC)</w:t>
                        </w:r>
                      </w:hyperlink>
                      <w:r>
                        <w:rPr>
                          <w:color w:val="000000" w:themeColor="text1"/>
                        </w:rPr>
                        <w:t xml:space="preserve"> </w:t>
                      </w:r>
                    </w:p>
                    <w:p w14:paraId="0D1532D9" w14:textId="77777777" w:rsidR="00A4434F" w:rsidRDefault="00A4434F" w:rsidP="00A4434F"/>
                    <w:p w14:paraId="014C5BB8" w14:textId="77777777" w:rsidR="00A4434F" w:rsidRDefault="00A4434F" w:rsidP="00A4434F">
                      <w:pPr>
                        <w:jc w:val="center"/>
                      </w:pPr>
                    </w:p>
                  </w:txbxContent>
                </v:textbox>
              </v:roundrect>
            </w:pict>
          </mc:Fallback>
        </mc:AlternateContent>
      </w:r>
    </w:p>
    <w:p w14:paraId="7CF29745" w14:textId="77777777" w:rsidR="00A4434F" w:rsidRDefault="00A4434F" w:rsidP="00A4434F"/>
    <w:p w14:paraId="01A23126" w14:textId="77777777" w:rsidR="00A4434F" w:rsidRDefault="00A4434F" w:rsidP="00A4434F">
      <w:pPr>
        <w:rPr>
          <w:noProof/>
        </w:rPr>
      </w:pPr>
      <w:r>
        <w:rPr>
          <w:noProof/>
        </w:rPr>
        <w:t xml:space="preserve">     </w:t>
      </w:r>
    </w:p>
    <w:p w14:paraId="464434AE" w14:textId="77777777" w:rsidR="00A4434F" w:rsidRDefault="00A4434F" w:rsidP="00A4434F">
      <w:pPr>
        <w:rPr>
          <w:noProof/>
        </w:rPr>
      </w:pPr>
      <w:r>
        <w:rPr>
          <w:noProof/>
        </w:rPr>
        <w:drawing>
          <wp:anchor distT="0" distB="0" distL="114300" distR="114300" simplePos="0" relativeHeight="251658275" behindDoc="0" locked="0" layoutInCell="1" allowOverlap="1" wp14:anchorId="28700EEA" wp14:editId="6DF8F1EF">
            <wp:simplePos x="0" y="0"/>
            <wp:positionH relativeFrom="margin">
              <wp:align>left</wp:align>
            </wp:positionH>
            <wp:positionV relativeFrom="paragraph">
              <wp:posOffset>119712</wp:posOffset>
            </wp:positionV>
            <wp:extent cx="1059180" cy="1049020"/>
            <wp:effectExtent l="0" t="0" r="7620" b="0"/>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5C1B1" w14:textId="77777777" w:rsidR="00A4434F" w:rsidRDefault="00A4434F" w:rsidP="00A4434F">
      <w:pPr>
        <w:rPr>
          <w:noProof/>
        </w:rPr>
      </w:pPr>
      <w:r>
        <w:rPr>
          <w:noProof/>
        </w:rPr>
        <mc:AlternateContent>
          <mc:Choice Requires="wps">
            <w:drawing>
              <wp:anchor distT="0" distB="0" distL="114300" distR="114300" simplePos="0" relativeHeight="251658278" behindDoc="0" locked="0" layoutInCell="1" allowOverlap="1" wp14:anchorId="0266503E" wp14:editId="2A211C16">
                <wp:simplePos x="0" y="0"/>
                <wp:positionH relativeFrom="margin">
                  <wp:align>center</wp:align>
                </wp:positionH>
                <wp:positionV relativeFrom="paragraph">
                  <wp:posOffset>162413</wp:posOffset>
                </wp:positionV>
                <wp:extent cx="4569460" cy="485140"/>
                <wp:effectExtent l="438150" t="0" r="21590" b="10160"/>
                <wp:wrapNone/>
                <wp:docPr id="50" name="Speech Bubble: Rectangle with Corners Rounded 50"/>
                <wp:cNvGraphicFramePr/>
                <a:graphic xmlns:a="http://schemas.openxmlformats.org/drawingml/2006/main">
                  <a:graphicData uri="http://schemas.microsoft.com/office/word/2010/wordprocessingShape">
                    <wps:wsp>
                      <wps:cNvSpPr/>
                      <wps:spPr>
                        <a:xfrm>
                          <a:off x="0" y="0"/>
                          <a:ext cx="4569460" cy="485140"/>
                        </a:xfrm>
                        <a:prstGeom prst="wedgeRoundRectCallout">
                          <a:avLst>
                            <a:gd name="adj1" fmla="val -58772"/>
                            <a:gd name="adj2" fmla="val 13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674DC0" w14:textId="77777777" w:rsidR="00A4434F" w:rsidRPr="00170904" w:rsidRDefault="00A4434F" w:rsidP="00A4434F">
                            <w:pPr>
                              <w:pStyle w:val="Heading5"/>
                              <w:rPr>
                                <w:color w:val="FFFFFF" w:themeColor="background1"/>
                              </w:rPr>
                            </w:pPr>
                            <w:bookmarkStart w:id="161" w:name="_I_don’t_want"/>
                            <w:bookmarkEnd w:id="161"/>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503E" id="Speech Bubble: Rectangle with Corners Rounded 50" o:spid="_x0000_s1054" type="#_x0000_t62" style="position:absolute;margin-left:0;margin-top:12.8pt;width:359.8pt;height:38.2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" adj="-1895,11101" fillcolor="#4472c4 [3204]" strokecolor="#1f3763 [1604]" strokeweight="1pt">
                <v:textbox>
                  <w:txbxContent>
                    <w:p w14:paraId="69674DC0" w14:textId="77777777" w:rsidR="00A4434F" w:rsidRPr="00170904" w:rsidRDefault="00A4434F" w:rsidP="00A4434F">
                      <w:pPr>
                        <w:pStyle w:val="Heading5"/>
                        <w:rPr>
                          <w:color w:val="FFFFFF" w:themeColor="background1"/>
                        </w:rPr>
                      </w:pPr>
                      <w:bookmarkStart w:id="162" w:name="_I_don’t_want"/>
                      <w:bookmarkEnd w:id="162"/>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v:textbox>
                <w10:wrap anchorx="margin"/>
              </v:shape>
            </w:pict>
          </mc:Fallback>
        </mc:AlternateContent>
      </w:r>
    </w:p>
    <w:p w14:paraId="0F047760" w14:textId="77777777" w:rsidR="00A4434F" w:rsidRDefault="00A4434F" w:rsidP="00A4434F">
      <w:pPr>
        <w:rPr>
          <w:noProof/>
        </w:rPr>
      </w:pPr>
    </w:p>
    <w:p w14:paraId="396449B5" w14:textId="77777777" w:rsidR="00A4434F" w:rsidRDefault="00A4434F" w:rsidP="00A4434F">
      <w:pPr>
        <w:rPr>
          <w:noProof/>
        </w:rPr>
      </w:pPr>
    </w:p>
    <w:p w14:paraId="576C888F" w14:textId="77777777" w:rsidR="00A4434F" w:rsidRDefault="00A4434F" w:rsidP="00A4434F">
      <w:pPr>
        <w:rPr>
          <w:noProof/>
        </w:rPr>
      </w:pPr>
      <w:r>
        <w:rPr>
          <w:noProof/>
        </w:rPr>
        <mc:AlternateContent>
          <mc:Choice Requires="wps">
            <w:drawing>
              <wp:anchor distT="0" distB="0" distL="114300" distR="114300" simplePos="0" relativeHeight="251658268" behindDoc="1" locked="0" layoutInCell="1" allowOverlap="1" wp14:anchorId="533F4F5C" wp14:editId="3ED46552">
                <wp:simplePos x="0" y="0"/>
                <wp:positionH relativeFrom="page">
                  <wp:posOffset>1684899</wp:posOffset>
                </wp:positionH>
                <wp:positionV relativeFrom="paragraph">
                  <wp:posOffset>3028</wp:posOffset>
                </wp:positionV>
                <wp:extent cx="5939155" cy="906145"/>
                <wp:effectExtent l="0" t="0" r="23495" b="27305"/>
                <wp:wrapTight wrapText="bothSides">
                  <wp:wrapPolygon edited="0">
                    <wp:start x="208" y="0"/>
                    <wp:lineTo x="0" y="1362"/>
                    <wp:lineTo x="0" y="19980"/>
                    <wp:lineTo x="139" y="21797"/>
                    <wp:lineTo x="21478" y="21797"/>
                    <wp:lineTo x="21616" y="20434"/>
                    <wp:lineTo x="21616" y="1362"/>
                    <wp:lineTo x="21408" y="0"/>
                    <wp:lineTo x="208" y="0"/>
                  </wp:wrapPolygon>
                </wp:wrapTight>
                <wp:docPr id="51" name="Rectangle: Rounded Corners 51"/>
                <wp:cNvGraphicFramePr/>
                <a:graphic xmlns:a="http://schemas.openxmlformats.org/drawingml/2006/main">
                  <a:graphicData uri="http://schemas.microsoft.com/office/word/2010/wordprocessingShape">
                    <wps:wsp>
                      <wps:cNvSpPr/>
                      <wps:spPr>
                        <a:xfrm>
                          <a:off x="0" y="0"/>
                          <a:ext cx="5939155" cy="9061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1EA986" w14:textId="77777777" w:rsidR="00A4434F" w:rsidRPr="00991AF2" w:rsidRDefault="00A4434F" w:rsidP="00A4434F">
                            <w:pPr>
                              <w:pStyle w:val="ListParagraph"/>
                              <w:numPr>
                                <w:ilvl w:val="0"/>
                                <w:numId w:val="51"/>
                              </w:numPr>
                              <w:rPr>
                                <w:rStyle w:val="Hyperlink"/>
                                <w:color w:val="000000" w:themeColor="text1"/>
                                <w:u w:val="none"/>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58" w:history="1">
                              <w:r w:rsidRPr="00A737F7">
                                <w:rPr>
                                  <w:rStyle w:val="Hyperlink"/>
                                </w:rPr>
                                <w:t>CDC</w:t>
                              </w:r>
                            </w:hyperlink>
                            <w:r>
                              <w:rPr>
                                <w:rStyle w:val="Hyperlink"/>
                                <w:color w:val="4472C4" w:themeColor="accent1"/>
                              </w:rPr>
                              <w:t>)</w:t>
                            </w:r>
                          </w:p>
                          <w:p w14:paraId="225A58C4" w14:textId="77777777" w:rsidR="00A4434F" w:rsidRPr="00912DD5" w:rsidRDefault="00A4434F" w:rsidP="00A4434F">
                            <w:pPr>
                              <w:pStyle w:val="CommentText"/>
                              <w:numPr>
                                <w:ilvl w:val="0"/>
                                <w:numId w:val="51"/>
                              </w:numPr>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59" w:history="1">
                              <w:r w:rsidRPr="00184240">
                                <w:rPr>
                                  <w:rStyle w:val="Hyperlink"/>
                                  <w:sz w:val="22"/>
                                  <w:szCs w:val="22"/>
                                </w:rPr>
                                <w:t>CDC</w:t>
                              </w:r>
                            </w:hyperlink>
                            <w:r w:rsidRPr="00184240">
                              <w:rPr>
                                <w:color w:val="000000" w:themeColor="text1"/>
                                <w:sz w:val="22"/>
                                <w:szCs w:val="22"/>
                              </w:rPr>
                              <w:t>)</w:t>
                            </w:r>
                          </w:p>
                          <w:p w14:paraId="7F0C1DEF" w14:textId="77777777" w:rsidR="00A4434F" w:rsidRPr="00170904" w:rsidRDefault="00A4434F" w:rsidP="00A4434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F4F5C" id="Rectangle: Rounded Corners 51" o:spid="_x0000_s1055" style="position:absolute;margin-left:132.65pt;margin-top:.25pt;width:467.65pt;height:71.3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" fillcolor="#d9e2f3 [660]" strokecolor="#1f3763 [1604]" strokeweight="1pt">
                <v:stroke joinstyle="miter"/>
                <v:textbox>
                  <w:txbxContent>
                    <w:p w14:paraId="3B1EA986" w14:textId="77777777" w:rsidR="00A4434F" w:rsidRPr="00991AF2" w:rsidRDefault="00A4434F" w:rsidP="00A4434F">
                      <w:pPr>
                        <w:pStyle w:val="ListParagraph"/>
                        <w:numPr>
                          <w:ilvl w:val="0"/>
                          <w:numId w:val="51"/>
                        </w:numPr>
                        <w:rPr>
                          <w:rStyle w:val="Hyperlink"/>
                          <w:color w:val="000000" w:themeColor="text1"/>
                          <w:u w:val="none"/>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60" w:history="1">
                        <w:r w:rsidRPr="00A737F7">
                          <w:rPr>
                            <w:rStyle w:val="Hyperlink"/>
                          </w:rPr>
                          <w:t>CDC</w:t>
                        </w:r>
                      </w:hyperlink>
                      <w:r>
                        <w:rPr>
                          <w:rStyle w:val="Hyperlink"/>
                          <w:color w:val="4472C4" w:themeColor="accent1"/>
                        </w:rPr>
                        <w:t>)</w:t>
                      </w:r>
                    </w:p>
                    <w:p w14:paraId="225A58C4" w14:textId="77777777" w:rsidR="00A4434F" w:rsidRPr="00912DD5" w:rsidRDefault="00A4434F" w:rsidP="00A4434F">
                      <w:pPr>
                        <w:pStyle w:val="CommentText"/>
                        <w:numPr>
                          <w:ilvl w:val="0"/>
                          <w:numId w:val="51"/>
                        </w:numPr>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61" w:history="1">
                        <w:r w:rsidRPr="00184240">
                          <w:rPr>
                            <w:rStyle w:val="Hyperlink"/>
                            <w:sz w:val="22"/>
                            <w:szCs w:val="22"/>
                          </w:rPr>
                          <w:t>CDC</w:t>
                        </w:r>
                      </w:hyperlink>
                      <w:r w:rsidRPr="00184240">
                        <w:rPr>
                          <w:color w:val="000000" w:themeColor="text1"/>
                          <w:sz w:val="22"/>
                          <w:szCs w:val="22"/>
                        </w:rPr>
                        <w:t>)</w:t>
                      </w:r>
                    </w:p>
                    <w:p w14:paraId="7F0C1DEF" w14:textId="77777777" w:rsidR="00A4434F" w:rsidRPr="00170904" w:rsidRDefault="00A4434F" w:rsidP="00A4434F">
                      <w:pPr>
                        <w:rPr>
                          <w:color w:val="000000" w:themeColor="text1"/>
                        </w:rPr>
                      </w:pPr>
                    </w:p>
                  </w:txbxContent>
                </v:textbox>
                <w10:wrap type="tight" anchorx="page"/>
              </v:roundrect>
            </w:pict>
          </mc:Fallback>
        </mc:AlternateContent>
      </w:r>
    </w:p>
    <w:p w14:paraId="79BFADB0" w14:textId="77777777" w:rsidR="00A4434F" w:rsidRDefault="00A4434F" w:rsidP="00A4434F">
      <w:pPr>
        <w:rPr>
          <w:noProof/>
        </w:rPr>
      </w:pPr>
    </w:p>
    <w:p w14:paraId="49772DAD" w14:textId="77777777" w:rsidR="00A4434F" w:rsidRDefault="00A4434F" w:rsidP="00A4434F">
      <w:pPr>
        <w:rPr>
          <w:noProof/>
        </w:rPr>
      </w:pPr>
      <w:r>
        <w:rPr>
          <w:noProof/>
        </w:rPr>
        <w:t xml:space="preserve"> </w:t>
      </w:r>
    </w:p>
    <w:p w14:paraId="7C201FAF" w14:textId="77777777" w:rsidR="00A4434F" w:rsidRDefault="00A4434F" w:rsidP="00A4434F">
      <w:pPr>
        <w:rPr>
          <w:noProof/>
        </w:rPr>
      </w:pPr>
      <w:r>
        <w:rPr>
          <w:noProof/>
        </w:rPr>
        <w:drawing>
          <wp:anchor distT="0" distB="0" distL="114300" distR="114300" simplePos="0" relativeHeight="251658274" behindDoc="0" locked="0" layoutInCell="1" allowOverlap="1" wp14:anchorId="753FE004" wp14:editId="2E81E281">
            <wp:simplePos x="0" y="0"/>
            <wp:positionH relativeFrom="margin">
              <wp:align>left</wp:align>
            </wp:positionH>
            <wp:positionV relativeFrom="paragraph">
              <wp:posOffset>196850</wp:posOffset>
            </wp:positionV>
            <wp:extent cx="972820" cy="958850"/>
            <wp:effectExtent l="0" t="0" r="0" b="0"/>
            <wp:wrapNone/>
            <wp:docPr id="148596291" name="Picture 14859629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descr="Shape, circle&#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386" t="26771" r="66950" b="50578"/>
                    <a:stretch/>
                  </pic:blipFill>
                  <pic:spPr bwMode="auto">
                    <a:xfrm>
                      <a:off x="0" y="0"/>
                      <a:ext cx="972820" cy="958850"/>
                    </a:xfrm>
                    <a:prstGeom prst="rect">
                      <a:avLst/>
                    </a:prstGeom>
                    <a:noFill/>
                    <a:ln>
                      <a:noFill/>
                    </a:ln>
                    <a:extLst>
                      <a:ext uri="{53640926-AAD7-44D8-BBD7-CCE9431645EC}">
                        <a14:shadowObscured xmlns:a14="http://schemas.microsoft.com/office/drawing/2010/main"/>
                      </a:ext>
                    </a:extLst>
                  </pic:spPr>
                </pic:pic>
              </a:graphicData>
            </a:graphic>
          </wp:anchor>
        </w:drawing>
      </w:r>
    </w:p>
    <w:p w14:paraId="776C749B" w14:textId="77777777" w:rsidR="00A4434F" w:rsidRDefault="00A4434F" w:rsidP="00A4434F">
      <w:pPr>
        <w:rPr>
          <w:noProof/>
        </w:rPr>
      </w:pPr>
      <w:r>
        <w:rPr>
          <w:noProof/>
        </w:rPr>
        <mc:AlternateContent>
          <mc:Choice Requires="wps">
            <w:drawing>
              <wp:anchor distT="0" distB="0" distL="114300" distR="114300" simplePos="0" relativeHeight="251658286" behindDoc="0" locked="0" layoutInCell="1" allowOverlap="1" wp14:anchorId="47DB3BD1" wp14:editId="4092894F">
                <wp:simplePos x="0" y="0"/>
                <wp:positionH relativeFrom="margin">
                  <wp:posOffset>1252993</wp:posOffset>
                </wp:positionH>
                <wp:positionV relativeFrom="paragraph">
                  <wp:posOffset>68497</wp:posOffset>
                </wp:positionV>
                <wp:extent cx="4394697" cy="527050"/>
                <wp:effectExtent l="552450" t="0" r="25400" b="25400"/>
                <wp:wrapNone/>
                <wp:docPr id="148596315" name="Speech Bubble: Rectangle with Corners Rounded 148596315"/>
                <wp:cNvGraphicFramePr/>
                <a:graphic xmlns:a="http://schemas.openxmlformats.org/drawingml/2006/main">
                  <a:graphicData uri="http://schemas.microsoft.com/office/word/2010/wordprocessingShape">
                    <wps:wsp>
                      <wps:cNvSpPr/>
                      <wps:spPr>
                        <a:xfrm>
                          <a:off x="0" y="0"/>
                          <a:ext cx="4394697" cy="527050"/>
                        </a:xfrm>
                        <a:prstGeom prst="wedgeRoundRectCallout">
                          <a:avLst>
                            <a:gd name="adj1" fmla="val -61487"/>
                            <a:gd name="adj2" fmla="val 299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E545A6" w14:textId="77777777" w:rsidR="00A4434F" w:rsidRPr="00170904" w:rsidRDefault="00A4434F" w:rsidP="00A4434F">
                            <w:pPr>
                              <w:pStyle w:val="Heading5"/>
                              <w:rPr>
                                <w:rFonts w:cstheme="minorHAnsi"/>
                                <w:color w:val="FFFFFF" w:themeColor="background1"/>
                              </w:rPr>
                            </w:pPr>
                            <w:bookmarkStart w:id="163" w:name="_The_vaccine_was_1"/>
                            <w:bookmarkStart w:id="164" w:name="_The_vaccine_was"/>
                            <w:bookmarkEnd w:id="163"/>
                            <w:bookmarkEnd w:id="164"/>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3BD1" id="Speech Bubble: Rectangle with Corners Rounded 148596315" o:spid="_x0000_s1056" type="#_x0000_t62" style="position:absolute;margin-left:98.65pt;margin-top:5.4pt;width:346.05pt;height:41.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" adj="-2481,17272" fillcolor="#4472c4 [3204]" strokecolor="#1f3763 [1604]" strokeweight="1pt">
                <v:textbox>
                  <w:txbxContent>
                    <w:p w14:paraId="0EE545A6" w14:textId="77777777" w:rsidR="00A4434F" w:rsidRPr="00170904" w:rsidRDefault="00A4434F" w:rsidP="00A4434F">
                      <w:pPr>
                        <w:pStyle w:val="Heading5"/>
                        <w:rPr>
                          <w:rFonts w:cstheme="minorHAnsi"/>
                          <w:color w:val="FFFFFF" w:themeColor="background1"/>
                        </w:rPr>
                      </w:pPr>
                      <w:bookmarkStart w:id="165" w:name="_The_vaccine_was_1"/>
                      <w:bookmarkStart w:id="166" w:name="_The_vaccine_was"/>
                      <w:bookmarkEnd w:id="165"/>
                      <w:bookmarkEnd w:id="166"/>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v:textbox>
                <w10:wrap anchorx="margin"/>
              </v:shape>
            </w:pict>
          </mc:Fallback>
        </mc:AlternateContent>
      </w:r>
      <w:r>
        <w:rPr>
          <w:noProof/>
        </w:rPr>
        <w:t xml:space="preserve">       </w:t>
      </w:r>
    </w:p>
    <w:p w14:paraId="16C25E37" w14:textId="77777777" w:rsidR="00A4434F" w:rsidRDefault="00A4434F" w:rsidP="00A4434F">
      <w:r>
        <w:t xml:space="preserve">        </w:t>
      </w:r>
    </w:p>
    <w:p w14:paraId="39A519DB" w14:textId="77777777" w:rsidR="00A4434F" w:rsidRDefault="00A4434F" w:rsidP="00A4434F">
      <w:r>
        <w:rPr>
          <w:noProof/>
        </w:rPr>
        <mc:AlternateContent>
          <mc:Choice Requires="wps">
            <w:drawing>
              <wp:anchor distT="0" distB="0" distL="114300" distR="114300" simplePos="0" relativeHeight="251658288" behindDoc="0" locked="0" layoutInCell="1" allowOverlap="1" wp14:anchorId="50AA6102" wp14:editId="3358643E">
                <wp:simplePos x="0" y="0"/>
                <wp:positionH relativeFrom="margin">
                  <wp:posOffset>1073150</wp:posOffset>
                </wp:positionH>
                <wp:positionV relativeFrom="paragraph">
                  <wp:posOffset>160655</wp:posOffset>
                </wp:positionV>
                <wp:extent cx="5568950" cy="1441450"/>
                <wp:effectExtent l="0" t="0" r="12700" b="25400"/>
                <wp:wrapNone/>
                <wp:docPr id="148596318" name="Rectangle: Rounded Corners 148596318"/>
                <wp:cNvGraphicFramePr/>
                <a:graphic xmlns:a="http://schemas.openxmlformats.org/drawingml/2006/main">
                  <a:graphicData uri="http://schemas.microsoft.com/office/word/2010/wordprocessingShape">
                    <wps:wsp>
                      <wps:cNvSpPr/>
                      <wps:spPr>
                        <a:xfrm>
                          <a:off x="0" y="0"/>
                          <a:ext cx="5568950" cy="1441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ADB378" w14:textId="77777777" w:rsidR="00A4434F" w:rsidRDefault="00A4434F" w:rsidP="00A4434F">
                            <w:pPr>
                              <w:pStyle w:val="ListParagraph"/>
                              <w:numPr>
                                <w:ilvl w:val="0"/>
                                <w:numId w:val="51"/>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63" w:history="1">
                              <w:r w:rsidRPr="00752332">
                                <w:rPr>
                                  <w:rStyle w:val="Hyperlink"/>
                                </w:rPr>
                                <w:t>CDC</w:t>
                              </w:r>
                            </w:hyperlink>
                            <w:r>
                              <w:rPr>
                                <w:color w:val="000000" w:themeColor="text1"/>
                              </w:rPr>
                              <w:t xml:space="preserve">). </w:t>
                            </w:r>
                          </w:p>
                          <w:p w14:paraId="7ECAC4FA" w14:textId="77777777" w:rsidR="00A4434F" w:rsidRDefault="00A4434F" w:rsidP="00A4434F">
                            <w:pPr>
                              <w:pStyle w:val="ListParagraph"/>
                              <w:numPr>
                                <w:ilvl w:val="0"/>
                                <w:numId w:val="51"/>
                              </w:numPr>
                              <w:rPr>
                                <w:noProof/>
                                <w:color w:val="000000" w:themeColor="text1"/>
                              </w:rPr>
                            </w:pPr>
                            <w:r>
                              <w:rPr>
                                <w:color w:val="000000" w:themeColor="text1"/>
                              </w:rPr>
                              <w:t>More than 619 million people have received a COVID-19 vaccine (</w:t>
                            </w:r>
                            <w:hyperlink r:id="rId64" w:history="1">
                              <w:r w:rsidRPr="00725838">
                                <w:rPr>
                                  <w:rStyle w:val="Hyperlink"/>
                                </w:rPr>
                                <w:t>CDC</w:t>
                              </w:r>
                            </w:hyperlink>
                            <w:r>
                              <w:rPr>
                                <w:color w:val="000000" w:themeColor="text1"/>
                              </w:rPr>
                              <w:t xml:space="preserve">) </w:t>
                            </w:r>
                          </w:p>
                          <w:p w14:paraId="43F3A87A" w14:textId="77777777" w:rsidR="00A4434F" w:rsidRDefault="00A4434F" w:rsidP="00A4434F">
                            <w:pPr>
                              <w:pStyle w:val="ListParagraph"/>
                              <w:numPr>
                                <w:ilvl w:val="0"/>
                                <w:numId w:val="51"/>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65" w:history="1">
                              <w:r w:rsidRPr="00882820">
                                <w:rPr>
                                  <w:rStyle w:val="Hyperlink"/>
                                </w:rPr>
                                <w:t>CDC</w:t>
                              </w:r>
                            </w:hyperlink>
                            <w:r>
                              <w:rPr>
                                <w:color w:val="000000" w:themeColor="text1"/>
                              </w:rPr>
                              <w:t xml:space="preserve">) </w:t>
                            </w:r>
                          </w:p>
                          <w:p w14:paraId="75931B52" w14:textId="77777777" w:rsidR="00A4434F" w:rsidRPr="00BA77AC" w:rsidRDefault="00A4434F" w:rsidP="00A4434F">
                            <w:pPr>
                              <w:pStyle w:val="ListParagraph"/>
                              <w:numPr>
                                <w:ilvl w:val="0"/>
                                <w:numId w:val="51"/>
                              </w:numPr>
                              <w:rPr>
                                <w:noProof/>
                                <w:color w:val="000000" w:themeColor="text1"/>
                              </w:rPr>
                            </w:pPr>
                            <w:r>
                              <w:rPr>
                                <w:noProof/>
                                <w:color w:val="000000" w:themeColor="text1"/>
                              </w:rPr>
                              <w:t>To make sure the vaccine is safe, CDC expanded and strengthened its ability to monitor vaccine safety (</w:t>
                            </w:r>
                            <w:hyperlink r:id="rId66" w:history="1">
                              <w:r w:rsidRPr="000D1E02">
                                <w:rPr>
                                  <w:rStyle w:val="Hyperlink"/>
                                  <w:noProof/>
                                </w:rPr>
                                <w:t>CDC</w:t>
                              </w:r>
                            </w:hyperlink>
                            <w:r>
                              <w:rPr>
                                <w:noProof/>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A6102" id="Rectangle: Rounded Corners 148596318" o:spid="_x0000_s1057" style="position:absolute;margin-left:84.5pt;margin-top:12.65pt;width:438.5pt;height:113.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" fillcolor="#d9e2f3 [660]" strokecolor="#1f3763 [1604]" strokeweight="1pt">
                <v:stroke joinstyle="miter"/>
                <v:textbox>
                  <w:txbxContent>
                    <w:p w14:paraId="0CADB378" w14:textId="77777777" w:rsidR="00A4434F" w:rsidRDefault="00A4434F" w:rsidP="00A4434F">
                      <w:pPr>
                        <w:pStyle w:val="ListParagraph"/>
                        <w:numPr>
                          <w:ilvl w:val="0"/>
                          <w:numId w:val="51"/>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67" w:history="1">
                        <w:r w:rsidRPr="00752332">
                          <w:rPr>
                            <w:rStyle w:val="Hyperlink"/>
                          </w:rPr>
                          <w:t>CDC</w:t>
                        </w:r>
                      </w:hyperlink>
                      <w:r>
                        <w:rPr>
                          <w:color w:val="000000" w:themeColor="text1"/>
                        </w:rPr>
                        <w:t xml:space="preserve">). </w:t>
                      </w:r>
                    </w:p>
                    <w:p w14:paraId="7ECAC4FA" w14:textId="77777777" w:rsidR="00A4434F" w:rsidRDefault="00A4434F" w:rsidP="00A4434F">
                      <w:pPr>
                        <w:pStyle w:val="ListParagraph"/>
                        <w:numPr>
                          <w:ilvl w:val="0"/>
                          <w:numId w:val="51"/>
                        </w:numPr>
                        <w:rPr>
                          <w:noProof/>
                          <w:color w:val="000000" w:themeColor="text1"/>
                        </w:rPr>
                      </w:pPr>
                      <w:r>
                        <w:rPr>
                          <w:color w:val="000000" w:themeColor="text1"/>
                        </w:rPr>
                        <w:t>More than 619 million people have received a COVID-19 vaccine (</w:t>
                      </w:r>
                      <w:hyperlink r:id="rId68" w:history="1">
                        <w:r w:rsidRPr="00725838">
                          <w:rPr>
                            <w:rStyle w:val="Hyperlink"/>
                          </w:rPr>
                          <w:t>CDC</w:t>
                        </w:r>
                      </w:hyperlink>
                      <w:r>
                        <w:rPr>
                          <w:color w:val="000000" w:themeColor="text1"/>
                        </w:rPr>
                        <w:t xml:space="preserve">) </w:t>
                      </w:r>
                    </w:p>
                    <w:p w14:paraId="43F3A87A" w14:textId="77777777" w:rsidR="00A4434F" w:rsidRDefault="00A4434F" w:rsidP="00A4434F">
                      <w:pPr>
                        <w:pStyle w:val="ListParagraph"/>
                        <w:numPr>
                          <w:ilvl w:val="0"/>
                          <w:numId w:val="51"/>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69" w:history="1">
                        <w:r w:rsidRPr="00882820">
                          <w:rPr>
                            <w:rStyle w:val="Hyperlink"/>
                          </w:rPr>
                          <w:t>CDC</w:t>
                        </w:r>
                      </w:hyperlink>
                      <w:r>
                        <w:rPr>
                          <w:color w:val="000000" w:themeColor="text1"/>
                        </w:rPr>
                        <w:t xml:space="preserve">) </w:t>
                      </w:r>
                    </w:p>
                    <w:p w14:paraId="75931B52" w14:textId="77777777" w:rsidR="00A4434F" w:rsidRPr="00BA77AC" w:rsidRDefault="00A4434F" w:rsidP="00A4434F">
                      <w:pPr>
                        <w:pStyle w:val="ListParagraph"/>
                        <w:numPr>
                          <w:ilvl w:val="0"/>
                          <w:numId w:val="51"/>
                        </w:numPr>
                        <w:rPr>
                          <w:noProof/>
                          <w:color w:val="000000" w:themeColor="text1"/>
                        </w:rPr>
                      </w:pPr>
                      <w:r>
                        <w:rPr>
                          <w:noProof/>
                          <w:color w:val="000000" w:themeColor="text1"/>
                        </w:rPr>
                        <w:t>To make sure the vaccine is safe, CDC expanded and strengthened its ability to monitor vaccine safety (</w:t>
                      </w:r>
                      <w:hyperlink r:id="rId70" w:history="1">
                        <w:r w:rsidRPr="000D1E02">
                          <w:rPr>
                            <w:rStyle w:val="Hyperlink"/>
                            <w:noProof/>
                          </w:rPr>
                          <w:t>CDC</w:t>
                        </w:r>
                      </w:hyperlink>
                      <w:r>
                        <w:rPr>
                          <w:noProof/>
                          <w:color w:val="000000" w:themeColor="text1"/>
                        </w:rPr>
                        <w:t xml:space="preserve">) </w:t>
                      </w:r>
                    </w:p>
                  </w:txbxContent>
                </v:textbox>
                <w10:wrap anchorx="margin"/>
              </v:roundrect>
            </w:pict>
          </mc:Fallback>
        </mc:AlternateContent>
      </w:r>
      <w:r>
        <w:t xml:space="preserve">  </w:t>
      </w:r>
    </w:p>
    <w:p w14:paraId="0DDDB10A" w14:textId="77777777" w:rsidR="00A4434F" w:rsidRDefault="00A4434F" w:rsidP="00A4434F"/>
    <w:p w14:paraId="0CDD953E" w14:textId="77777777" w:rsidR="00A4434F" w:rsidRDefault="00A4434F" w:rsidP="00A4434F"/>
    <w:p w14:paraId="2BB31F60" w14:textId="77777777" w:rsidR="00A4434F" w:rsidRDefault="00A4434F" w:rsidP="00A4434F"/>
    <w:p w14:paraId="11C77407" w14:textId="77777777" w:rsidR="00A4434F" w:rsidRDefault="00A4434F" w:rsidP="00A4434F">
      <w:r>
        <w:t xml:space="preserve">       </w:t>
      </w:r>
    </w:p>
    <w:p w14:paraId="2BBAF554" w14:textId="77777777" w:rsidR="00A4434F" w:rsidRDefault="00A4434F" w:rsidP="00A4434F">
      <w:r>
        <w:rPr>
          <w:noProof/>
        </w:rPr>
        <w:drawing>
          <wp:anchor distT="0" distB="0" distL="114300" distR="114300" simplePos="0" relativeHeight="251658279" behindDoc="0" locked="0" layoutInCell="1" allowOverlap="1" wp14:anchorId="610A622F" wp14:editId="66657FBC">
            <wp:simplePos x="0" y="0"/>
            <wp:positionH relativeFrom="margin">
              <wp:align>left</wp:align>
            </wp:positionH>
            <wp:positionV relativeFrom="paragraph">
              <wp:posOffset>8255</wp:posOffset>
            </wp:positionV>
            <wp:extent cx="977900" cy="987425"/>
            <wp:effectExtent l="0" t="0" r="0" b="3175"/>
            <wp:wrapNone/>
            <wp:docPr id="148596293" name="Picture 14859629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3" name="Picture 148596293" descr="Shape, circle&#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62679D" w14:textId="77777777" w:rsidR="00A4434F" w:rsidRDefault="00A4434F" w:rsidP="00A4434F">
      <w:r>
        <w:rPr>
          <w:noProof/>
        </w:rPr>
        <mc:AlternateContent>
          <mc:Choice Requires="wps">
            <w:drawing>
              <wp:anchor distT="0" distB="0" distL="114300" distR="114300" simplePos="0" relativeHeight="251658280" behindDoc="0" locked="0" layoutInCell="1" allowOverlap="1" wp14:anchorId="5EE24741" wp14:editId="29D48166">
                <wp:simplePos x="0" y="0"/>
                <wp:positionH relativeFrom="margin">
                  <wp:posOffset>1193800</wp:posOffset>
                </wp:positionH>
                <wp:positionV relativeFrom="paragraph">
                  <wp:posOffset>66040</wp:posOffset>
                </wp:positionV>
                <wp:extent cx="4928870" cy="599440"/>
                <wp:effectExtent l="552450" t="0" r="24130" b="10160"/>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4928870" cy="599440"/>
                        </a:xfrm>
                        <a:prstGeom prst="wedgeRoundRectCallout">
                          <a:avLst>
                            <a:gd name="adj1" fmla="val -60324"/>
                            <a:gd name="adj2" fmla="val -124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8C122D" w14:textId="77777777" w:rsidR="00A4434F" w:rsidRPr="00170904" w:rsidRDefault="00A4434F" w:rsidP="00A4434F">
                            <w:pPr>
                              <w:pStyle w:val="Heading5"/>
                              <w:rPr>
                                <w:rFonts w:cstheme="minorHAnsi"/>
                                <w:color w:val="FFFFFF" w:themeColor="background1"/>
                              </w:rPr>
                            </w:pPr>
                            <w:bookmarkStart w:id="167" w:name="_I_am_pregnant,"/>
                            <w:bookmarkEnd w:id="167"/>
                            <w:r w:rsidRPr="00170904">
                              <w:rPr>
                                <w:rFonts w:asciiTheme="minorHAnsi" w:hAnsiTheme="minorHAnsi" w:cstheme="minorHAnsi"/>
                                <w:color w:val="FFFFFF" w:themeColor="background1"/>
                              </w:rPr>
                              <w:t xml:space="preserve">I am pregnant, breastfeeding or thinking of becoming pregnant in the near future and I have concerns about how the vaccine may affect me and/or my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4741" id="Speech Bubble: Rectangle with Corners Rounded 60" o:spid="_x0000_s1058" type="#_x0000_t62" style="position:absolute;margin-left:94pt;margin-top:5.2pt;width:388.1pt;height:47.2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" adj="-2230,8107" fillcolor="#4472c4 [3204]" strokecolor="#1f3763 [1604]" strokeweight="1pt">
                <v:textbox>
                  <w:txbxContent>
                    <w:p w14:paraId="278C122D" w14:textId="77777777" w:rsidR="00A4434F" w:rsidRPr="00170904" w:rsidRDefault="00A4434F" w:rsidP="00A4434F">
                      <w:pPr>
                        <w:pStyle w:val="Heading5"/>
                        <w:rPr>
                          <w:rFonts w:cstheme="minorHAnsi"/>
                          <w:color w:val="FFFFFF" w:themeColor="background1"/>
                        </w:rPr>
                      </w:pPr>
                      <w:bookmarkStart w:id="168" w:name="_I_am_pregnant,"/>
                      <w:bookmarkEnd w:id="168"/>
                      <w:r w:rsidRPr="00170904">
                        <w:rPr>
                          <w:rFonts w:asciiTheme="minorHAnsi" w:hAnsiTheme="minorHAnsi" w:cstheme="minorHAnsi"/>
                          <w:color w:val="FFFFFF" w:themeColor="background1"/>
                        </w:rPr>
                        <w:t xml:space="preserve">I am pregnant, breastfeeding or thinking of becoming pregnant in the near future and I have concerns about how the vaccine may affect me and/or my child. </w:t>
                      </w:r>
                    </w:p>
                  </w:txbxContent>
                </v:textbox>
                <w10:wrap anchorx="margin"/>
              </v:shape>
            </w:pict>
          </mc:Fallback>
        </mc:AlternateContent>
      </w:r>
    </w:p>
    <w:p w14:paraId="602DD28B" w14:textId="77777777" w:rsidR="00A4434F" w:rsidRDefault="00A4434F" w:rsidP="00A4434F"/>
    <w:p w14:paraId="58F2F689" w14:textId="77777777" w:rsidR="00A4434F" w:rsidRDefault="00A4434F" w:rsidP="00A4434F"/>
    <w:p w14:paraId="7BE8D004" w14:textId="77777777" w:rsidR="00A4434F" w:rsidRDefault="00A4434F" w:rsidP="00A4434F">
      <w:r>
        <w:rPr>
          <w:noProof/>
        </w:rPr>
        <mc:AlternateContent>
          <mc:Choice Requires="wps">
            <w:drawing>
              <wp:anchor distT="0" distB="0" distL="114300" distR="114300" simplePos="0" relativeHeight="251658270" behindDoc="0" locked="0" layoutInCell="1" allowOverlap="1" wp14:anchorId="5874F866" wp14:editId="1A6A52CC">
                <wp:simplePos x="0" y="0"/>
                <wp:positionH relativeFrom="margin">
                  <wp:posOffset>980538</wp:posOffset>
                </wp:positionH>
                <wp:positionV relativeFrom="paragraph">
                  <wp:posOffset>5031</wp:posOffset>
                </wp:positionV>
                <wp:extent cx="5760720" cy="2210463"/>
                <wp:effectExtent l="0" t="0" r="11430" b="18415"/>
                <wp:wrapNone/>
                <wp:docPr id="58" name="Rectangle: Rounded Corners 58"/>
                <wp:cNvGraphicFramePr/>
                <a:graphic xmlns:a="http://schemas.openxmlformats.org/drawingml/2006/main">
                  <a:graphicData uri="http://schemas.microsoft.com/office/word/2010/wordprocessingShape">
                    <wps:wsp>
                      <wps:cNvSpPr/>
                      <wps:spPr>
                        <a:xfrm>
                          <a:off x="0" y="0"/>
                          <a:ext cx="5760720" cy="221046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205B7" w14:textId="77777777" w:rsidR="00A4434F" w:rsidRDefault="00A4434F" w:rsidP="00A4434F">
                            <w:pPr>
                              <w:pStyle w:val="ListParagraph"/>
                              <w:numPr>
                                <w:ilvl w:val="0"/>
                                <w:numId w:val="51"/>
                              </w:numPr>
                              <w:rPr>
                                <w:color w:val="000000" w:themeColor="text1"/>
                              </w:rPr>
                            </w:pPr>
                            <w:r>
                              <w:rPr>
                                <w:color w:val="000000" w:themeColor="text1"/>
                              </w:rPr>
                              <w:t>The vaccine is recommended for people who are pregnant, breastfeeding, or trying to get pregnant in the future. (</w:t>
                            </w:r>
                            <w:hyperlink r:id="rId72" w:anchor="anchor_1628692520287" w:history="1">
                              <w:r w:rsidRPr="00C63285">
                                <w:rPr>
                                  <w:rStyle w:val="Hyperlink"/>
                                </w:rPr>
                                <w:t>CDC</w:t>
                              </w:r>
                            </w:hyperlink>
                            <w:r>
                              <w:rPr>
                                <w:color w:val="000000" w:themeColor="text1"/>
                              </w:rPr>
                              <w:t xml:space="preserve">) </w:t>
                            </w:r>
                          </w:p>
                          <w:p w14:paraId="39C20E41" w14:textId="77777777" w:rsidR="00A4434F" w:rsidRDefault="00A4434F" w:rsidP="00A4434F">
                            <w:pPr>
                              <w:pStyle w:val="ListParagraph"/>
                              <w:numPr>
                                <w:ilvl w:val="0"/>
                                <w:numId w:val="51"/>
                              </w:numPr>
                              <w:rPr>
                                <w:color w:val="000000" w:themeColor="text1"/>
                              </w:rPr>
                            </w:pPr>
                            <w:r>
                              <w:rPr>
                                <w:color w:val="000000" w:themeColor="text1"/>
                              </w:rPr>
                              <w:t>People who get COVID during pregnancy are more likely to get very sick or have complications (</w:t>
                            </w:r>
                            <w:hyperlink r:id="rId73" w:history="1">
                              <w:r w:rsidRPr="00520075">
                                <w:rPr>
                                  <w:rStyle w:val="Hyperlink"/>
                                </w:rPr>
                                <w:t>CDC</w:t>
                              </w:r>
                            </w:hyperlink>
                            <w:r>
                              <w:rPr>
                                <w:color w:val="000000" w:themeColor="text1"/>
                              </w:rPr>
                              <w:t>)</w:t>
                            </w:r>
                          </w:p>
                          <w:p w14:paraId="64A9A61B" w14:textId="77777777" w:rsidR="00A4434F" w:rsidRDefault="00A4434F" w:rsidP="00A4434F">
                            <w:pPr>
                              <w:pStyle w:val="ListParagraph"/>
                              <w:numPr>
                                <w:ilvl w:val="0"/>
                                <w:numId w:val="51"/>
                              </w:numPr>
                              <w:rPr>
                                <w:color w:val="000000" w:themeColor="text1"/>
                              </w:rPr>
                            </w:pPr>
                            <w:r>
                              <w:rPr>
                                <w:color w:val="000000" w:themeColor="text1"/>
                              </w:rPr>
                              <w:t>Studies show that COVID-19 vaccination did not affect women’s likelihood to get pregnant (</w:t>
                            </w:r>
                            <w:hyperlink r:id="rId74" w:history="1">
                              <w:r w:rsidRPr="00716CB3">
                                <w:rPr>
                                  <w:rStyle w:val="Hyperlink"/>
                                </w:rPr>
                                <w:t>PubMed</w:t>
                              </w:r>
                            </w:hyperlink>
                            <w:r>
                              <w:rPr>
                                <w:color w:val="000000" w:themeColor="text1"/>
                              </w:rPr>
                              <w:t>) or increase the risk of miscarriage (when vaccinated before 20 weeks)  (</w:t>
                            </w:r>
                            <w:hyperlink r:id="rId75" w:history="1">
                              <w:r w:rsidRPr="003148F3">
                                <w:rPr>
                                  <w:rStyle w:val="Hyperlink"/>
                                </w:rPr>
                                <w:t>CDC</w:t>
                              </w:r>
                            </w:hyperlink>
                            <w:r>
                              <w:rPr>
                                <w:color w:val="000000" w:themeColor="text1"/>
                              </w:rPr>
                              <w:t xml:space="preserve">) </w:t>
                            </w:r>
                          </w:p>
                          <w:p w14:paraId="5B56597C" w14:textId="403450D8" w:rsidR="00A4434F" w:rsidRPr="00BE7057" w:rsidRDefault="00A4434F" w:rsidP="00A4434F">
                            <w:pPr>
                              <w:pStyle w:val="ListParagraph"/>
                              <w:numPr>
                                <w:ilvl w:val="0"/>
                                <w:numId w:val="51"/>
                              </w:numPr>
                            </w:pPr>
                            <w:r>
                              <w:rPr>
                                <w:color w:val="000000" w:themeColor="text1"/>
                              </w:rPr>
                              <w:t>If you would like to speak with someone about COVID-19 vaccination during pregnanc</w:t>
                            </w:r>
                            <w:r w:rsidR="00A56838">
                              <w:rPr>
                                <w:color w:val="000000" w:themeColor="text1"/>
                              </w:rPr>
                              <w:t>y or breastfeeding</w:t>
                            </w:r>
                            <w:r>
                              <w:rPr>
                                <w:color w:val="000000" w:themeColor="text1"/>
                              </w:rPr>
                              <w:t xml:space="preserve">, you can contact 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76" w:history="1">
                              <w:r w:rsidR="00AA11E8">
                                <w:rPr>
                                  <w:rStyle w:val="Hyperlink"/>
                                </w:rPr>
                                <w:t>https://mothertobaby.org/contact/</w:t>
                              </w:r>
                            </w:hyperlink>
                          </w:p>
                          <w:p w14:paraId="1AB3D7AB" w14:textId="77777777" w:rsidR="00A4434F" w:rsidRPr="003C297B" w:rsidRDefault="00A4434F" w:rsidP="00A4434F">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4F866" id="Rectangle: Rounded Corners 58" o:spid="_x0000_s1059" style="position:absolute;margin-left:77.2pt;margin-top:.4pt;width:453.6pt;height:174.0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" fillcolor="#d9e2f3 [660]" strokecolor="#1f3763 [1604]" strokeweight="1pt">
                <v:stroke joinstyle="miter"/>
                <v:textbox>
                  <w:txbxContent>
                    <w:p w14:paraId="43A205B7" w14:textId="77777777" w:rsidR="00A4434F" w:rsidRDefault="00A4434F" w:rsidP="00A4434F">
                      <w:pPr>
                        <w:pStyle w:val="ListParagraph"/>
                        <w:numPr>
                          <w:ilvl w:val="0"/>
                          <w:numId w:val="51"/>
                        </w:numPr>
                        <w:rPr>
                          <w:color w:val="000000" w:themeColor="text1"/>
                        </w:rPr>
                      </w:pPr>
                      <w:r>
                        <w:rPr>
                          <w:color w:val="000000" w:themeColor="text1"/>
                        </w:rPr>
                        <w:t>The vaccine is recommended for people who are pregnant, breastfeeding, or trying to get pregnant in the future. (</w:t>
                      </w:r>
                      <w:hyperlink r:id="rId77" w:anchor="anchor_1628692520287" w:history="1">
                        <w:r w:rsidRPr="00C63285">
                          <w:rPr>
                            <w:rStyle w:val="Hyperlink"/>
                          </w:rPr>
                          <w:t>CDC</w:t>
                        </w:r>
                      </w:hyperlink>
                      <w:r>
                        <w:rPr>
                          <w:color w:val="000000" w:themeColor="text1"/>
                        </w:rPr>
                        <w:t xml:space="preserve">) </w:t>
                      </w:r>
                    </w:p>
                    <w:p w14:paraId="39C20E41" w14:textId="77777777" w:rsidR="00A4434F" w:rsidRDefault="00A4434F" w:rsidP="00A4434F">
                      <w:pPr>
                        <w:pStyle w:val="ListParagraph"/>
                        <w:numPr>
                          <w:ilvl w:val="0"/>
                          <w:numId w:val="51"/>
                        </w:numPr>
                        <w:rPr>
                          <w:color w:val="000000" w:themeColor="text1"/>
                        </w:rPr>
                      </w:pPr>
                      <w:r>
                        <w:rPr>
                          <w:color w:val="000000" w:themeColor="text1"/>
                        </w:rPr>
                        <w:t>People who get COVID during pregnancy are more likely to get very sick or have complications (</w:t>
                      </w:r>
                      <w:hyperlink r:id="rId78" w:history="1">
                        <w:r w:rsidRPr="00520075">
                          <w:rPr>
                            <w:rStyle w:val="Hyperlink"/>
                          </w:rPr>
                          <w:t>CDC</w:t>
                        </w:r>
                      </w:hyperlink>
                      <w:r>
                        <w:rPr>
                          <w:color w:val="000000" w:themeColor="text1"/>
                        </w:rPr>
                        <w:t>)</w:t>
                      </w:r>
                    </w:p>
                    <w:p w14:paraId="64A9A61B" w14:textId="77777777" w:rsidR="00A4434F" w:rsidRDefault="00A4434F" w:rsidP="00A4434F">
                      <w:pPr>
                        <w:pStyle w:val="ListParagraph"/>
                        <w:numPr>
                          <w:ilvl w:val="0"/>
                          <w:numId w:val="51"/>
                        </w:numPr>
                        <w:rPr>
                          <w:color w:val="000000" w:themeColor="text1"/>
                        </w:rPr>
                      </w:pPr>
                      <w:r>
                        <w:rPr>
                          <w:color w:val="000000" w:themeColor="text1"/>
                        </w:rPr>
                        <w:t>Studies show that COVID-19 vaccination did not affect women’s likelihood to get pregnant (</w:t>
                      </w:r>
                      <w:hyperlink r:id="rId79" w:history="1">
                        <w:r w:rsidRPr="00716CB3">
                          <w:rPr>
                            <w:rStyle w:val="Hyperlink"/>
                          </w:rPr>
                          <w:t>PubMed</w:t>
                        </w:r>
                      </w:hyperlink>
                      <w:r>
                        <w:rPr>
                          <w:color w:val="000000" w:themeColor="text1"/>
                        </w:rPr>
                        <w:t>) or increase the risk of miscarriage (when vaccinated before 20 weeks)  (</w:t>
                      </w:r>
                      <w:hyperlink r:id="rId80" w:history="1">
                        <w:r w:rsidRPr="003148F3">
                          <w:rPr>
                            <w:rStyle w:val="Hyperlink"/>
                          </w:rPr>
                          <w:t>CDC</w:t>
                        </w:r>
                      </w:hyperlink>
                      <w:r>
                        <w:rPr>
                          <w:color w:val="000000" w:themeColor="text1"/>
                        </w:rPr>
                        <w:t xml:space="preserve">) </w:t>
                      </w:r>
                    </w:p>
                    <w:p w14:paraId="5B56597C" w14:textId="403450D8" w:rsidR="00A4434F" w:rsidRPr="00BE7057" w:rsidRDefault="00A4434F" w:rsidP="00A4434F">
                      <w:pPr>
                        <w:pStyle w:val="ListParagraph"/>
                        <w:numPr>
                          <w:ilvl w:val="0"/>
                          <w:numId w:val="51"/>
                        </w:numPr>
                      </w:pPr>
                      <w:r>
                        <w:rPr>
                          <w:color w:val="000000" w:themeColor="text1"/>
                        </w:rPr>
                        <w:t>If you would like to speak with someone about COVID-19 vaccination during pregnanc</w:t>
                      </w:r>
                      <w:r w:rsidR="00A56838">
                        <w:rPr>
                          <w:color w:val="000000" w:themeColor="text1"/>
                        </w:rPr>
                        <w:t>y or breastfeeding</w:t>
                      </w:r>
                      <w:r>
                        <w:rPr>
                          <w:color w:val="000000" w:themeColor="text1"/>
                        </w:rPr>
                        <w:t xml:space="preserve">, you can contact 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81" w:history="1">
                        <w:r w:rsidR="00AA11E8">
                          <w:rPr>
                            <w:rStyle w:val="Hyperlink"/>
                          </w:rPr>
                          <w:t>https://mothertobaby.org/contact/</w:t>
                        </w:r>
                      </w:hyperlink>
                    </w:p>
                    <w:p w14:paraId="1AB3D7AB" w14:textId="77777777" w:rsidR="00A4434F" w:rsidRPr="003C297B" w:rsidRDefault="00A4434F" w:rsidP="00A4434F">
                      <w:pPr>
                        <w:ind w:left="360"/>
                        <w:rPr>
                          <w:color w:val="000000" w:themeColor="text1"/>
                        </w:rPr>
                      </w:pPr>
                    </w:p>
                  </w:txbxContent>
                </v:textbox>
                <w10:wrap anchorx="margin"/>
              </v:roundrect>
            </w:pict>
          </mc:Fallback>
        </mc:AlternateContent>
      </w:r>
    </w:p>
    <w:p w14:paraId="2D811906" w14:textId="77777777" w:rsidR="00A4434F" w:rsidRDefault="00A4434F" w:rsidP="00A4434F"/>
    <w:p w14:paraId="4CA9C07D" w14:textId="77777777" w:rsidR="00A4434F" w:rsidRDefault="00A4434F" w:rsidP="00A4434F"/>
    <w:p w14:paraId="274A55ED" w14:textId="77777777" w:rsidR="00A4434F" w:rsidRDefault="00A4434F" w:rsidP="00A4434F"/>
    <w:p w14:paraId="69CF28C1" w14:textId="77777777" w:rsidR="00A4434F" w:rsidRDefault="00A4434F" w:rsidP="00A4434F"/>
    <w:p w14:paraId="4B5B7524" w14:textId="77777777" w:rsidR="00A4434F" w:rsidRDefault="00A4434F" w:rsidP="00A4434F">
      <w:r>
        <w:t xml:space="preserve">   </w:t>
      </w:r>
    </w:p>
    <w:p w14:paraId="0EA9B7AE" w14:textId="77777777" w:rsidR="00A4434F" w:rsidRDefault="00A4434F" w:rsidP="00A4434F"/>
    <w:p w14:paraId="1FF83A45" w14:textId="77777777" w:rsidR="00A4434F" w:rsidRDefault="00A4434F" w:rsidP="00A4434F">
      <w:r>
        <w:rPr>
          <w:noProof/>
        </w:rPr>
        <mc:AlternateContent>
          <mc:Choice Requires="wps">
            <w:drawing>
              <wp:anchor distT="0" distB="0" distL="114300" distR="114300" simplePos="0" relativeHeight="251658269" behindDoc="1" locked="0" layoutInCell="1" allowOverlap="1" wp14:anchorId="7BF72B9B" wp14:editId="5450CECC">
                <wp:simplePos x="0" y="0"/>
                <wp:positionH relativeFrom="margin">
                  <wp:posOffset>1177925</wp:posOffset>
                </wp:positionH>
                <wp:positionV relativeFrom="paragraph">
                  <wp:posOffset>148883</wp:posOffset>
                </wp:positionV>
                <wp:extent cx="5295900" cy="1280160"/>
                <wp:effectExtent l="0" t="0" r="19050" b="15240"/>
                <wp:wrapTight wrapText="bothSides">
                  <wp:wrapPolygon edited="0">
                    <wp:start x="388" y="0"/>
                    <wp:lineTo x="0" y="1607"/>
                    <wp:lineTo x="0" y="19607"/>
                    <wp:lineTo x="78" y="20571"/>
                    <wp:lineTo x="388" y="21536"/>
                    <wp:lineTo x="21212" y="21536"/>
                    <wp:lineTo x="21522" y="20571"/>
                    <wp:lineTo x="21600" y="19607"/>
                    <wp:lineTo x="21600" y="1607"/>
                    <wp:lineTo x="21212" y="0"/>
                    <wp:lineTo x="388" y="0"/>
                  </wp:wrapPolygon>
                </wp:wrapTight>
                <wp:docPr id="57" name="Rectangle: Rounded Corners 57"/>
                <wp:cNvGraphicFramePr/>
                <a:graphic xmlns:a="http://schemas.openxmlformats.org/drawingml/2006/main">
                  <a:graphicData uri="http://schemas.microsoft.com/office/word/2010/wordprocessingShape">
                    <wps:wsp>
                      <wps:cNvSpPr/>
                      <wps:spPr>
                        <a:xfrm>
                          <a:off x="0" y="0"/>
                          <a:ext cx="5295900" cy="12801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58B00" w14:textId="77777777" w:rsidR="00A4434F" w:rsidRDefault="00A4434F" w:rsidP="00A4434F">
                            <w:pPr>
                              <w:pStyle w:val="ListParagraph"/>
                              <w:numPr>
                                <w:ilvl w:val="0"/>
                                <w:numId w:val="51"/>
                              </w:numPr>
                              <w:rPr>
                                <w:color w:val="000000" w:themeColor="text1"/>
                              </w:rPr>
                            </w:pPr>
                            <w:r>
                              <w:rPr>
                                <w:color w:val="000000" w:themeColor="text1"/>
                              </w:rPr>
                              <w:t>Vaccines for children are safe and effective. (</w:t>
                            </w:r>
                            <w:hyperlink r:id="rId82" w:history="1">
                              <w:r w:rsidRPr="00A22B60">
                                <w:rPr>
                                  <w:rStyle w:val="Hyperlink"/>
                                </w:rPr>
                                <w:t>CDC</w:t>
                              </w:r>
                            </w:hyperlink>
                            <w:r>
                              <w:rPr>
                                <w:color w:val="000000" w:themeColor="text1"/>
                              </w:rPr>
                              <w:t>)</w:t>
                            </w:r>
                          </w:p>
                          <w:p w14:paraId="5292243D" w14:textId="77777777" w:rsidR="00A4434F" w:rsidRDefault="007A2E1C" w:rsidP="00A4434F">
                            <w:pPr>
                              <w:pStyle w:val="ListParagraph"/>
                              <w:numPr>
                                <w:ilvl w:val="0"/>
                                <w:numId w:val="51"/>
                              </w:numPr>
                              <w:rPr>
                                <w:color w:val="000000" w:themeColor="text1"/>
                              </w:rPr>
                            </w:pPr>
                            <w:hyperlink r:id="rId83" w:history="1">
                              <w:r w:rsidR="00A4434F" w:rsidRPr="00814E66">
                                <w:rPr>
                                  <w:rStyle w:val="Hyperlink"/>
                                </w:rPr>
                                <w:t xml:space="preserve">Why Children And Teens Should Get Vaccinated </w:t>
                              </w:r>
                            </w:hyperlink>
                            <w:r w:rsidR="00A4434F">
                              <w:rPr>
                                <w:color w:val="000000" w:themeColor="text1"/>
                              </w:rPr>
                              <w:t xml:space="preserve"> (CDC) </w:t>
                            </w:r>
                          </w:p>
                          <w:p w14:paraId="4B851C91" w14:textId="77777777" w:rsidR="00A4434F" w:rsidRDefault="00A4434F" w:rsidP="00A4434F">
                            <w:pPr>
                              <w:pStyle w:val="ListParagraph"/>
                              <w:numPr>
                                <w:ilvl w:val="0"/>
                                <w:numId w:val="51"/>
                              </w:numPr>
                              <w:rPr>
                                <w:color w:val="000000" w:themeColor="text1"/>
                              </w:rPr>
                            </w:pPr>
                            <w:r>
                              <w:rPr>
                                <w:color w:val="000000" w:themeColor="text1"/>
                              </w:rPr>
                              <w:t>Children receive a smaller dose of the vaccine than teens or adults (</w:t>
                            </w:r>
                            <w:hyperlink r:id="rId84" w:history="1">
                              <w:r w:rsidRPr="00682476">
                                <w:rPr>
                                  <w:rStyle w:val="Hyperlink"/>
                                </w:rPr>
                                <w:t>CDC</w:t>
                              </w:r>
                            </w:hyperlink>
                            <w:r>
                              <w:rPr>
                                <w:color w:val="000000" w:themeColor="text1"/>
                              </w:rPr>
                              <w:t xml:space="preserve">). </w:t>
                            </w:r>
                          </w:p>
                          <w:p w14:paraId="4CA5B7D3" w14:textId="77777777" w:rsidR="00A4434F" w:rsidRPr="00682476" w:rsidRDefault="00A4434F" w:rsidP="00A4434F">
                            <w:pPr>
                              <w:pStyle w:val="ListParagraph"/>
                              <w:numPr>
                                <w:ilvl w:val="0"/>
                                <w:numId w:val="51"/>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85" w:history="1">
                              <w:r w:rsidRPr="00682476">
                                <w:rPr>
                                  <w:rStyle w:val="Hyperlink"/>
                                </w:rPr>
                                <w:t>American Academy of Pediatrics</w:t>
                              </w:r>
                            </w:hyperlink>
                            <w:r w:rsidRPr="00682476">
                              <w:rPr>
                                <w:color w:val="000000" w:themeColor="text1"/>
                              </w:rPr>
                              <w:t xml:space="preserve">) </w:t>
                            </w:r>
                          </w:p>
                          <w:p w14:paraId="0C89E8A1" w14:textId="77777777" w:rsidR="00A4434F" w:rsidRDefault="007A2E1C" w:rsidP="00A4434F">
                            <w:pPr>
                              <w:pStyle w:val="ListParagraph"/>
                              <w:numPr>
                                <w:ilvl w:val="0"/>
                                <w:numId w:val="51"/>
                              </w:numPr>
                              <w:rPr>
                                <w:color w:val="000000" w:themeColor="text1"/>
                              </w:rPr>
                            </w:pPr>
                            <w:hyperlink r:id="rId86" w:history="1">
                              <w:r w:rsidR="00A4434F" w:rsidRPr="00AC7565">
                                <w:rPr>
                                  <w:rStyle w:val="Hyperlink"/>
                                </w:rPr>
                                <w:t>6 Things to Know About COVID Vaccination for Children</w:t>
                              </w:r>
                            </w:hyperlink>
                            <w:r w:rsidR="00A4434F">
                              <w:rPr>
                                <w:color w:val="000000" w:themeColor="text1"/>
                              </w:rPr>
                              <w:t xml:space="preserve"> (CDC)  </w:t>
                            </w:r>
                          </w:p>
                          <w:p w14:paraId="21AE2D33" w14:textId="77777777" w:rsidR="00A4434F" w:rsidRPr="00713C30" w:rsidRDefault="00A4434F" w:rsidP="00A4434F">
                            <w:pPr>
                              <w:pStyle w:val="ListParagraph"/>
                              <w:numPr>
                                <w:ilvl w:val="0"/>
                                <w:numId w:val="51"/>
                              </w:num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72B9B" id="Rectangle: Rounded Corners 57" o:spid="_x0000_s1060" style="position:absolute;margin-left:92.75pt;margin-top:11.7pt;width:417pt;height:100.8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" fillcolor="#d9e2f3 [660]" strokecolor="#1f3763 [1604]" strokeweight="1pt">
                <v:stroke joinstyle="miter"/>
                <v:textbox>
                  <w:txbxContent>
                    <w:p w14:paraId="00658B00" w14:textId="77777777" w:rsidR="00A4434F" w:rsidRDefault="00A4434F" w:rsidP="00A4434F">
                      <w:pPr>
                        <w:pStyle w:val="ListParagraph"/>
                        <w:numPr>
                          <w:ilvl w:val="0"/>
                          <w:numId w:val="51"/>
                        </w:numPr>
                        <w:rPr>
                          <w:color w:val="000000" w:themeColor="text1"/>
                        </w:rPr>
                      </w:pPr>
                      <w:r>
                        <w:rPr>
                          <w:color w:val="000000" w:themeColor="text1"/>
                        </w:rPr>
                        <w:t>Vaccines for children are safe and effective. (</w:t>
                      </w:r>
                      <w:hyperlink r:id="rId87" w:history="1">
                        <w:r w:rsidRPr="00A22B60">
                          <w:rPr>
                            <w:rStyle w:val="Hyperlink"/>
                          </w:rPr>
                          <w:t>CDC</w:t>
                        </w:r>
                      </w:hyperlink>
                      <w:r>
                        <w:rPr>
                          <w:color w:val="000000" w:themeColor="text1"/>
                        </w:rPr>
                        <w:t>)</w:t>
                      </w:r>
                    </w:p>
                    <w:p w14:paraId="5292243D" w14:textId="77777777" w:rsidR="00A4434F" w:rsidRDefault="007A2E1C" w:rsidP="00A4434F">
                      <w:pPr>
                        <w:pStyle w:val="ListParagraph"/>
                        <w:numPr>
                          <w:ilvl w:val="0"/>
                          <w:numId w:val="51"/>
                        </w:numPr>
                        <w:rPr>
                          <w:color w:val="000000" w:themeColor="text1"/>
                        </w:rPr>
                      </w:pPr>
                      <w:hyperlink r:id="rId88" w:history="1">
                        <w:r w:rsidR="00A4434F" w:rsidRPr="00814E66">
                          <w:rPr>
                            <w:rStyle w:val="Hyperlink"/>
                          </w:rPr>
                          <w:t xml:space="preserve">Why Children And Teens Should Get Vaccinated </w:t>
                        </w:r>
                      </w:hyperlink>
                      <w:r w:rsidR="00A4434F">
                        <w:rPr>
                          <w:color w:val="000000" w:themeColor="text1"/>
                        </w:rPr>
                        <w:t xml:space="preserve"> (CDC) </w:t>
                      </w:r>
                    </w:p>
                    <w:p w14:paraId="4B851C91" w14:textId="77777777" w:rsidR="00A4434F" w:rsidRDefault="00A4434F" w:rsidP="00A4434F">
                      <w:pPr>
                        <w:pStyle w:val="ListParagraph"/>
                        <w:numPr>
                          <w:ilvl w:val="0"/>
                          <w:numId w:val="51"/>
                        </w:numPr>
                        <w:rPr>
                          <w:color w:val="000000" w:themeColor="text1"/>
                        </w:rPr>
                      </w:pPr>
                      <w:r>
                        <w:rPr>
                          <w:color w:val="000000" w:themeColor="text1"/>
                        </w:rPr>
                        <w:t>Children receive a smaller dose of the vaccine than teens or adults (</w:t>
                      </w:r>
                      <w:hyperlink r:id="rId89" w:history="1">
                        <w:r w:rsidRPr="00682476">
                          <w:rPr>
                            <w:rStyle w:val="Hyperlink"/>
                          </w:rPr>
                          <w:t>CDC</w:t>
                        </w:r>
                      </w:hyperlink>
                      <w:r>
                        <w:rPr>
                          <w:color w:val="000000" w:themeColor="text1"/>
                        </w:rPr>
                        <w:t xml:space="preserve">). </w:t>
                      </w:r>
                    </w:p>
                    <w:p w14:paraId="4CA5B7D3" w14:textId="77777777" w:rsidR="00A4434F" w:rsidRPr="00682476" w:rsidRDefault="00A4434F" w:rsidP="00A4434F">
                      <w:pPr>
                        <w:pStyle w:val="ListParagraph"/>
                        <w:numPr>
                          <w:ilvl w:val="0"/>
                          <w:numId w:val="51"/>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90" w:history="1">
                        <w:r w:rsidRPr="00682476">
                          <w:rPr>
                            <w:rStyle w:val="Hyperlink"/>
                          </w:rPr>
                          <w:t>American Academy of Pediatrics</w:t>
                        </w:r>
                      </w:hyperlink>
                      <w:r w:rsidRPr="00682476">
                        <w:rPr>
                          <w:color w:val="000000" w:themeColor="text1"/>
                        </w:rPr>
                        <w:t xml:space="preserve">) </w:t>
                      </w:r>
                    </w:p>
                    <w:p w14:paraId="0C89E8A1" w14:textId="77777777" w:rsidR="00A4434F" w:rsidRDefault="007A2E1C" w:rsidP="00A4434F">
                      <w:pPr>
                        <w:pStyle w:val="ListParagraph"/>
                        <w:numPr>
                          <w:ilvl w:val="0"/>
                          <w:numId w:val="51"/>
                        </w:numPr>
                        <w:rPr>
                          <w:color w:val="000000" w:themeColor="text1"/>
                        </w:rPr>
                      </w:pPr>
                      <w:hyperlink r:id="rId91" w:history="1">
                        <w:r w:rsidR="00A4434F" w:rsidRPr="00AC7565">
                          <w:rPr>
                            <w:rStyle w:val="Hyperlink"/>
                          </w:rPr>
                          <w:t>6 Things to Know About COVID Vaccination for Children</w:t>
                        </w:r>
                      </w:hyperlink>
                      <w:r w:rsidR="00A4434F">
                        <w:rPr>
                          <w:color w:val="000000" w:themeColor="text1"/>
                        </w:rPr>
                        <w:t xml:space="preserve"> (CDC)  </w:t>
                      </w:r>
                    </w:p>
                    <w:p w14:paraId="21AE2D33" w14:textId="77777777" w:rsidR="00A4434F" w:rsidRPr="00713C30" w:rsidRDefault="00A4434F" w:rsidP="00A4434F">
                      <w:pPr>
                        <w:pStyle w:val="ListParagraph"/>
                        <w:numPr>
                          <w:ilvl w:val="0"/>
                          <w:numId w:val="51"/>
                        </w:numPr>
                        <w:rPr>
                          <w:color w:val="000000" w:themeColor="text1"/>
                        </w:rPr>
                      </w:pPr>
                    </w:p>
                  </w:txbxContent>
                </v:textbox>
                <w10:wrap type="tight" anchorx="margin"/>
              </v:roundrect>
            </w:pict>
          </mc:Fallback>
        </mc:AlternateContent>
      </w:r>
      <w:r>
        <w:rPr>
          <w:noProof/>
        </w:rPr>
        <mc:AlternateContent>
          <mc:Choice Requires="wps">
            <w:drawing>
              <wp:anchor distT="0" distB="0" distL="114300" distR="114300" simplePos="0" relativeHeight="251658277" behindDoc="0" locked="0" layoutInCell="1" allowOverlap="1" wp14:anchorId="3B1A3AC2" wp14:editId="784CE55D">
                <wp:simplePos x="0" y="0"/>
                <wp:positionH relativeFrom="column">
                  <wp:posOffset>1250804</wp:posOffset>
                </wp:positionH>
                <wp:positionV relativeFrom="paragraph">
                  <wp:posOffset>-503262</wp:posOffset>
                </wp:positionV>
                <wp:extent cx="3890645" cy="527050"/>
                <wp:effectExtent l="514350" t="0" r="14605" b="2540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3890645" cy="527050"/>
                        </a:xfrm>
                        <a:prstGeom prst="wedgeRoundRectCallout">
                          <a:avLst>
                            <a:gd name="adj1" fmla="val -62273"/>
                            <a:gd name="adj2" fmla="val 4400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08C6A9" w14:textId="77777777" w:rsidR="00A4434F" w:rsidRPr="00170904" w:rsidRDefault="00A4434F" w:rsidP="00A4434F">
                            <w:pPr>
                              <w:pStyle w:val="Heading5"/>
                              <w:rPr>
                                <w:rFonts w:cstheme="minorHAnsi"/>
                                <w:color w:val="FFFFFF" w:themeColor="background1"/>
                              </w:rPr>
                            </w:pPr>
                            <w:bookmarkStart w:id="169" w:name="_Getting_the_vaccine"/>
                            <w:bookmarkEnd w:id="169"/>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3AC2" id="Speech Bubble: Rectangle with Corners Rounded 56" o:spid="_x0000_s1061" type="#_x0000_t62" style="position:absolute;margin-left:98.5pt;margin-top:-39.65pt;width:306.35pt;height:4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" adj="-2651,20305" fillcolor="#4472c4 [3204]" strokecolor="#1f3763 [1604]" strokeweight="1pt">
                <v:textbox>
                  <w:txbxContent>
                    <w:p w14:paraId="3208C6A9" w14:textId="77777777" w:rsidR="00A4434F" w:rsidRPr="00170904" w:rsidRDefault="00A4434F" w:rsidP="00A4434F">
                      <w:pPr>
                        <w:pStyle w:val="Heading5"/>
                        <w:rPr>
                          <w:rFonts w:cstheme="minorHAnsi"/>
                          <w:color w:val="FFFFFF" w:themeColor="background1"/>
                        </w:rPr>
                      </w:pPr>
                      <w:bookmarkStart w:id="170" w:name="_Getting_the_vaccine"/>
                      <w:bookmarkEnd w:id="170"/>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v:textbox>
              </v:shape>
            </w:pict>
          </mc:Fallback>
        </mc:AlternateContent>
      </w:r>
      <w:r>
        <w:rPr>
          <w:noProof/>
        </w:rPr>
        <w:drawing>
          <wp:anchor distT="0" distB="0" distL="114300" distR="114300" simplePos="0" relativeHeight="251658276" behindDoc="0" locked="0" layoutInCell="1" allowOverlap="1" wp14:anchorId="3908062A" wp14:editId="03E149F6">
            <wp:simplePos x="0" y="0"/>
            <wp:positionH relativeFrom="margin">
              <wp:align>left</wp:align>
            </wp:positionH>
            <wp:positionV relativeFrom="paragraph">
              <wp:posOffset>-533107</wp:posOffset>
            </wp:positionV>
            <wp:extent cx="1061510" cy="990600"/>
            <wp:effectExtent l="0" t="0" r="5715" b="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10E03B6A" w14:textId="77777777" w:rsidR="00A4434F" w:rsidRDefault="00A4434F" w:rsidP="00A4434F"/>
    <w:p w14:paraId="05541CE4" w14:textId="77777777" w:rsidR="00A4434F" w:rsidRDefault="00A4434F" w:rsidP="00A4434F"/>
    <w:p w14:paraId="06E4FFF8" w14:textId="77777777" w:rsidR="00A4434F" w:rsidRDefault="00A4434F" w:rsidP="00A4434F">
      <w:pPr>
        <w:rPr>
          <w:b/>
          <w:bCs/>
        </w:rPr>
      </w:pPr>
    </w:p>
    <w:p w14:paraId="1A3C75DB" w14:textId="77777777" w:rsidR="00A4434F" w:rsidRDefault="00A4434F" w:rsidP="00A4434F">
      <w:pPr>
        <w:rPr>
          <w:b/>
          <w:bCs/>
        </w:rPr>
      </w:pPr>
      <w:r>
        <w:rPr>
          <w:noProof/>
        </w:rPr>
        <w:drawing>
          <wp:anchor distT="0" distB="0" distL="114300" distR="114300" simplePos="0" relativeHeight="251658281" behindDoc="0" locked="0" layoutInCell="1" allowOverlap="1" wp14:anchorId="74DF0787" wp14:editId="2B30C9D8">
            <wp:simplePos x="0" y="0"/>
            <wp:positionH relativeFrom="margin">
              <wp:align>left</wp:align>
            </wp:positionH>
            <wp:positionV relativeFrom="paragraph">
              <wp:posOffset>86898</wp:posOffset>
            </wp:positionV>
            <wp:extent cx="1045210" cy="969158"/>
            <wp:effectExtent l="0" t="0" r="2540" b="2540"/>
            <wp:wrapNone/>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circle&#10;&#10;Description automatically generated"/>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p>
    <w:p w14:paraId="1C822535" w14:textId="77777777" w:rsidR="00A4434F" w:rsidRDefault="00A4434F" w:rsidP="00A4434F">
      <w:pPr>
        <w:rPr>
          <w:b/>
          <w:bCs/>
        </w:rPr>
      </w:pPr>
      <w:r>
        <w:rPr>
          <w:noProof/>
        </w:rPr>
        <mc:AlternateContent>
          <mc:Choice Requires="wps">
            <w:drawing>
              <wp:anchor distT="0" distB="0" distL="114300" distR="114300" simplePos="0" relativeHeight="251658287" behindDoc="0" locked="0" layoutInCell="1" allowOverlap="1" wp14:anchorId="09BC2A6E" wp14:editId="12B471F7">
                <wp:simplePos x="0" y="0"/>
                <wp:positionH relativeFrom="column">
                  <wp:posOffset>1204058</wp:posOffset>
                </wp:positionH>
                <wp:positionV relativeFrom="paragraph">
                  <wp:posOffset>166126</wp:posOffset>
                </wp:positionV>
                <wp:extent cx="2432685" cy="361950"/>
                <wp:effectExtent l="514350" t="0" r="24765" b="19050"/>
                <wp:wrapNone/>
                <wp:docPr id="148596317" name="Speech Bubble: Rectangle with Corners Rounded 148596317"/>
                <wp:cNvGraphicFramePr/>
                <a:graphic xmlns:a="http://schemas.openxmlformats.org/drawingml/2006/main">
                  <a:graphicData uri="http://schemas.microsoft.com/office/word/2010/wordprocessingShape">
                    <wps:wsp>
                      <wps:cNvSpPr/>
                      <wps:spPr>
                        <a:xfrm>
                          <a:off x="0" y="0"/>
                          <a:ext cx="2432685" cy="361950"/>
                        </a:xfrm>
                        <a:prstGeom prst="wedgeRoundRectCallout">
                          <a:avLst>
                            <a:gd name="adj1" fmla="val -68935"/>
                            <a:gd name="adj2" fmla="val 166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B9FFAA" w14:textId="77777777" w:rsidR="00A4434F" w:rsidRPr="00170904" w:rsidRDefault="00A4434F" w:rsidP="00A4434F">
                            <w:pPr>
                              <w:pStyle w:val="Heading5"/>
                              <w:rPr>
                                <w:rFonts w:cstheme="minorHAnsi"/>
                                <w:color w:val="FFFFFF" w:themeColor="background1"/>
                              </w:rPr>
                            </w:pPr>
                            <w:bookmarkStart w:id="171" w:name="_I_don’t_think_1"/>
                            <w:bookmarkEnd w:id="171"/>
                            <w:r w:rsidRPr="00170904">
                              <w:rPr>
                                <w:rFonts w:asciiTheme="minorHAnsi" w:hAnsiTheme="minorHAnsi" w:cstheme="minorHAnsi"/>
                                <w:color w:val="FFFFFF" w:themeColor="background1"/>
                              </w:rPr>
                              <w:t xml:space="preserve">  I don’t think the vaccine works.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2A6E" id="Speech Bubble: Rectangle with Corners Rounded 148596317" o:spid="_x0000_s1062" type="#_x0000_t62" style="position:absolute;margin-left:94.8pt;margin-top:13.1pt;width:191.55pt;height:2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" adj="-4090,14391" fillcolor="#4472c4 [3204]" strokecolor="#1f3763 [1604]" strokeweight="1pt">
                <v:textbox>
                  <w:txbxContent>
                    <w:p w14:paraId="15B9FFAA" w14:textId="77777777" w:rsidR="00A4434F" w:rsidRPr="00170904" w:rsidRDefault="00A4434F" w:rsidP="00A4434F">
                      <w:pPr>
                        <w:pStyle w:val="Heading5"/>
                        <w:rPr>
                          <w:rFonts w:cstheme="minorHAnsi"/>
                          <w:color w:val="FFFFFF" w:themeColor="background1"/>
                        </w:rPr>
                      </w:pPr>
                      <w:bookmarkStart w:id="172" w:name="_I_don’t_think_1"/>
                      <w:bookmarkEnd w:id="172"/>
                      <w:r w:rsidRPr="00170904">
                        <w:rPr>
                          <w:rFonts w:asciiTheme="minorHAnsi" w:hAnsiTheme="minorHAnsi" w:cstheme="minorHAnsi"/>
                          <w:color w:val="FFFFFF" w:themeColor="background1"/>
                        </w:rPr>
                        <w:t xml:space="preserve">  I don’t think the vaccine works. </w:t>
                      </w:r>
                    </w:p>
                  </w:txbxContent>
                </v:textbox>
              </v:shape>
            </w:pict>
          </mc:Fallback>
        </mc:AlternateContent>
      </w:r>
    </w:p>
    <w:p w14:paraId="47DA2324" w14:textId="77777777" w:rsidR="00A4434F" w:rsidRDefault="00A4434F" w:rsidP="00A4434F">
      <w:pPr>
        <w:rPr>
          <w:b/>
          <w:bCs/>
        </w:rPr>
      </w:pPr>
    </w:p>
    <w:p w14:paraId="16830175" w14:textId="77777777" w:rsidR="00A4434F" w:rsidRDefault="00A4434F" w:rsidP="00A4434F">
      <w:pPr>
        <w:rPr>
          <w:b/>
          <w:bCs/>
        </w:rPr>
      </w:pPr>
      <w:r>
        <w:rPr>
          <w:noProof/>
        </w:rPr>
        <mc:AlternateContent>
          <mc:Choice Requires="wps">
            <w:drawing>
              <wp:anchor distT="0" distB="0" distL="114300" distR="114300" simplePos="0" relativeHeight="251658289" behindDoc="0" locked="0" layoutInCell="1" allowOverlap="1" wp14:anchorId="2F84C675" wp14:editId="13BE330D">
                <wp:simplePos x="0" y="0"/>
                <wp:positionH relativeFrom="margin">
                  <wp:posOffset>1132840</wp:posOffset>
                </wp:positionH>
                <wp:positionV relativeFrom="paragraph">
                  <wp:posOffset>80010</wp:posOffset>
                </wp:positionV>
                <wp:extent cx="5724525" cy="996950"/>
                <wp:effectExtent l="0" t="0" r="28575" b="12700"/>
                <wp:wrapNone/>
                <wp:docPr id="148596319" name="Rectangle: Rounded Corners 148596319"/>
                <wp:cNvGraphicFramePr/>
                <a:graphic xmlns:a="http://schemas.openxmlformats.org/drawingml/2006/main">
                  <a:graphicData uri="http://schemas.microsoft.com/office/word/2010/wordprocessingShape">
                    <wps:wsp>
                      <wps:cNvSpPr/>
                      <wps:spPr>
                        <a:xfrm>
                          <a:off x="0" y="0"/>
                          <a:ext cx="5724525" cy="9969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1CE10" w14:textId="77777777" w:rsidR="00A4434F" w:rsidRPr="00F51D19" w:rsidRDefault="00A4434F" w:rsidP="00A4434F">
                            <w:pPr>
                              <w:numPr>
                                <w:ilvl w:val="0"/>
                                <w:numId w:val="51"/>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94" w:anchor="covidnet-hospitalizations-vaccination" w:history="1">
                              <w:r w:rsidRPr="00E26F3B">
                                <w:rPr>
                                  <w:rStyle w:val="Hyperlink"/>
                                </w:rPr>
                                <w:t>CDC</w:t>
                              </w:r>
                            </w:hyperlink>
                            <w:r w:rsidRPr="00631E40">
                              <w:rPr>
                                <w:color w:val="000000" w:themeColor="text1"/>
                              </w:rPr>
                              <w:t>)</w:t>
                            </w:r>
                          </w:p>
                          <w:p w14:paraId="439B0338" w14:textId="77777777" w:rsidR="00A4434F" w:rsidRPr="00F51D19" w:rsidRDefault="00A4434F" w:rsidP="00A4434F">
                            <w:pPr>
                              <w:pStyle w:val="ListParagraph"/>
                              <w:numPr>
                                <w:ilvl w:val="0"/>
                                <w:numId w:val="51"/>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95" w:anchor="vaccine-effectiveness" w:history="1">
                              <w:r>
                                <w:rPr>
                                  <w:rStyle w:val="Hyperlink"/>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4C675" id="Rectangle: Rounded Corners 148596319" o:spid="_x0000_s1063" style="position:absolute;margin-left:89.2pt;margin-top:6.3pt;width:450.75pt;height:78.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" fillcolor="#d9e2f3 [660]" strokecolor="#1f3763 [1604]" strokeweight="1pt">
                <v:stroke joinstyle="miter"/>
                <v:textbox>
                  <w:txbxContent>
                    <w:p w14:paraId="1B91CE10" w14:textId="77777777" w:rsidR="00A4434F" w:rsidRPr="00F51D19" w:rsidRDefault="00A4434F" w:rsidP="00A4434F">
                      <w:pPr>
                        <w:numPr>
                          <w:ilvl w:val="0"/>
                          <w:numId w:val="51"/>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96" w:anchor="covidnet-hospitalizations-vaccination" w:history="1">
                        <w:r w:rsidRPr="00E26F3B">
                          <w:rPr>
                            <w:rStyle w:val="Hyperlink"/>
                          </w:rPr>
                          <w:t>CDC</w:t>
                        </w:r>
                      </w:hyperlink>
                      <w:r w:rsidRPr="00631E40">
                        <w:rPr>
                          <w:color w:val="000000" w:themeColor="text1"/>
                        </w:rPr>
                        <w:t>)</w:t>
                      </w:r>
                    </w:p>
                    <w:p w14:paraId="439B0338" w14:textId="77777777" w:rsidR="00A4434F" w:rsidRPr="00F51D19" w:rsidRDefault="00A4434F" w:rsidP="00A4434F">
                      <w:pPr>
                        <w:pStyle w:val="ListParagraph"/>
                        <w:numPr>
                          <w:ilvl w:val="0"/>
                          <w:numId w:val="51"/>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97" w:anchor="vaccine-effectiveness" w:history="1">
                        <w:r>
                          <w:rPr>
                            <w:rStyle w:val="Hyperlink"/>
                          </w:rPr>
                          <w:t>(CDC)</w:t>
                        </w:r>
                      </w:hyperlink>
                    </w:p>
                  </w:txbxContent>
                </v:textbox>
                <w10:wrap anchorx="margin"/>
              </v:roundrect>
            </w:pict>
          </mc:Fallback>
        </mc:AlternateContent>
      </w:r>
    </w:p>
    <w:p w14:paraId="3ADBB621" w14:textId="77777777" w:rsidR="00A4434F" w:rsidRDefault="00A4434F" w:rsidP="00A4434F">
      <w:pPr>
        <w:rPr>
          <w:b/>
          <w:bCs/>
        </w:rPr>
      </w:pPr>
    </w:p>
    <w:p w14:paraId="19E6D48D" w14:textId="77777777" w:rsidR="00A4434F" w:rsidRDefault="00A4434F" w:rsidP="00A4434F">
      <w:pPr>
        <w:rPr>
          <w:b/>
          <w:bCs/>
        </w:rPr>
      </w:pPr>
    </w:p>
    <w:p w14:paraId="4774E06A" w14:textId="77777777" w:rsidR="00A4434F" w:rsidRDefault="00A4434F" w:rsidP="00A4434F">
      <w:pPr>
        <w:rPr>
          <w:b/>
          <w:bCs/>
        </w:rPr>
      </w:pPr>
    </w:p>
    <w:p w14:paraId="69D22F60" w14:textId="77777777" w:rsidR="00A4434F" w:rsidRDefault="00A4434F" w:rsidP="00A4434F">
      <w:pPr>
        <w:rPr>
          <w:b/>
          <w:bCs/>
        </w:rPr>
      </w:pPr>
      <w:r>
        <w:rPr>
          <w:noProof/>
        </w:rPr>
        <mc:AlternateContent>
          <mc:Choice Requires="wps">
            <w:drawing>
              <wp:anchor distT="0" distB="0" distL="114300" distR="114300" simplePos="0" relativeHeight="251658283" behindDoc="0" locked="0" layoutInCell="1" allowOverlap="1" wp14:anchorId="02B92436" wp14:editId="13AEDEB9">
                <wp:simplePos x="0" y="0"/>
                <wp:positionH relativeFrom="margin">
                  <wp:posOffset>1246407</wp:posOffset>
                </wp:positionH>
                <wp:positionV relativeFrom="paragraph">
                  <wp:posOffset>84846</wp:posOffset>
                </wp:positionV>
                <wp:extent cx="4280535" cy="527050"/>
                <wp:effectExtent l="514350" t="0" r="24765" b="25400"/>
                <wp:wrapNone/>
                <wp:docPr id="148596312" name="Speech Bubble: Rectangle with Corners Rounded 148596312"/>
                <wp:cNvGraphicFramePr/>
                <a:graphic xmlns:a="http://schemas.openxmlformats.org/drawingml/2006/main">
                  <a:graphicData uri="http://schemas.microsoft.com/office/word/2010/wordprocessingShape">
                    <wps:wsp>
                      <wps:cNvSpPr/>
                      <wps:spPr>
                        <a:xfrm>
                          <a:off x="0" y="0"/>
                          <a:ext cx="4280535" cy="527050"/>
                        </a:xfrm>
                        <a:prstGeom prst="wedgeRoundRectCallout">
                          <a:avLst>
                            <a:gd name="adj1" fmla="val -61116"/>
                            <a:gd name="adj2" fmla="val 41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D75928" w14:textId="77777777" w:rsidR="00A4434F" w:rsidRPr="00170904" w:rsidRDefault="00A4434F" w:rsidP="00A4434F">
                            <w:pPr>
                              <w:pStyle w:val="Heading5"/>
                              <w:rPr>
                                <w:rFonts w:cstheme="minorHAnsi"/>
                                <w:color w:val="FFFFFF" w:themeColor="background1"/>
                              </w:rPr>
                            </w:pPr>
                            <w:bookmarkStart w:id="173" w:name="_I_don’t_know"/>
                            <w:bookmarkEnd w:id="173"/>
                            <w:r w:rsidRPr="00170904">
                              <w:rPr>
                                <w:rFonts w:asciiTheme="minorHAnsi" w:hAnsiTheme="minorHAnsi" w:cstheme="minorHAnsi"/>
                                <w:color w:val="FFFFFF" w:themeColor="background1"/>
                              </w:rPr>
                              <w:t xml:space="preserve">  I don’t know why I don’t want to (or) it’s something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92436" id="Speech Bubble: Rectangle with Corners Rounded 148596312" o:spid="_x0000_s1064" type="#_x0000_t62" style="position:absolute;margin-left:98.15pt;margin-top:6.7pt;width:337.05pt;height:41.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" adj="-2401,19778" fillcolor="#4472c4 [3204]" strokecolor="#1f3763 [1604]" strokeweight="1pt">
                <v:textbox>
                  <w:txbxContent>
                    <w:p w14:paraId="2CD75928" w14:textId="77777777" w:rsidR="00A4434F" w:rsidRPr="00170904" w:rsidRDefault="00A4434F" w:rsidP="00A4434F">
                      <w:pPr>
                        <w:pStyle w:val="Heading5"/>
                        <w:rPr>
                          <w:rFonts w:cstheme="minorHAnsi"/>
                          <w:color w:val="FFFFFF" w:themeColor="background1"/>
                        </w:rPr>
                      </w:pPr>
                      <w:bookmarkStart w:id="174" w:name="_I_don’t_know"/>
                      <w:bookmarkEnd w:id="174"/>
                      <w:r w:rsidRPr="00170904">
                        <w:rPr>
                          <w:rFonts w:asciiTheme="minorHAnsi" w:hAnsiTheme="minorHAnsi" w:cstheme="minorHAnsi"/>
                          <w:color w:val="FFFFFF" w:themeColor="background1"/>
                        </w:rPr>
                        <w:t xml:space="preserve">  I don’t know why I don’t want to (or) it’s something else. </w:t>
                      </w:r>
                    </w:p>
                  </w:txbxContent>
                </v:textbox>
                <w10:wrap anchorx="margin"/>
              </v:shape>
            </w:pict>
          </mc:Fallback>
        </mc:AlternateContent>
      </w:r>
      <w:r>
        <w:rPr>
          <w:noProof/>
        </w:rPr>
        <w:drawing>
          <wp:anchor distT="0" distB="0" distL="114300" distR="114300" simplePos="0" relativeHeight="251658282" behindDoc="0" locked="0" layoutInCell="1" allowOverlap="1" wp14:anchorId="36A30E0A" wp14:editId="285E7445">
            <wp:simplePos x="0" y="0"/>
            <wp:positionH relativeFrom="margin">
              <wp:align>left</wp:align>
            </wp:positionH>
            <wp:positionV relativeFrom="paragraph">
              <wp:posOffset>2979</wp:posOffset>
            </wp:positionV>
            <wp:extent cx="1045210" cy="1024890"/>
            <wp:effectExtent l="0" t="0" r="2540" b="3810"/>
            <wp:wrapNone/>
            <wp:docPr id="148596311" name="Picture 1485963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311" name="Picture 148596311" descr="Shape, circle&#10;&#10;Description automatically generated"/>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07328" w14:textId="77777777" w:rsidR="00A4434F" w:rsidRDefault="00A4434F" w:rsidP="00A4434F">
      <w:pPr>
        <w:rPr>
          <w:b/>
          <w:bCs/>
        </w:rPr>
      </w:pPr>
    </w:p>
    <w:p w14:paraId="57FE93FB" w14:textId="77777777" w:rsidR="00A4434F" w:rsidRDefault="00A4434F" w:rsidP="00A4434F">
      <w:pPr>
        <w:rPr>
          <w:b/>
          <w:bCs/>
        </w:rPr>
      </w:pPr>
      <w:r>
        <w:rPr>
          <w:noProof/>
        </w:rPr>
        <mc:AlternateContent>
          <mc:Choice Requires="wps">
            <w:drawing>
              <wp:anchor distT="0" distB="0" distL="114300" distR="114300" simplePos="0" relativeHeight="251658284" behindDoc="0" locked="0" layoutInCell="1" allowOverlap="1" wp14:anchorId="4A9F3E5A" wp14:editId="5A27E0E1">
                <wp:simplePos x="0" y="0"/>
                <wp:positionH relativeFrom="margin">
                  <wp:posOffset>1136748</wp:posOffset>
                </wp:positionH>
                <wp:positionV relativeFrom="paragraph">
                  <wp:posOffset>176384</wp:posOffset>
                </wp:positionV>
                <wp:extent cx="5568950" cy="1663700"/>
                <wp:effectExtent l="0" t="0" r="12700" b="12700"/>
                <wp:wrapNone/>
                <wp:docPr id="148596313" name="Rectangle: Rounded Corners 148596313"/>
                <wp:cNvGraphicFramePr/>
                <a:graphic xmlns:a="http://schemas.openxmlformats.org/drawingml/2006/main">
                  <a:graphicData uri="http://schemas.microsoft.com/office/word/2010/wordprocessingShape">
                    <wps:wsp>
                      <wps:cNvSpPr/>
                      <wps:spPr>
                        <a:xfrm>
                          <a:off x="0" y="0"/>
                          <a:ext cx="5568950" cy="1663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8416E4" w14:textId="77777777" w:rsidR="00A4434F" w:rsidRDefault="00A4434F" w:rsidP="00A4434F">
                            <w:pPr>
                              <w:rPr>
                                <w:color w:val="000000" w:themeColor="text1"/>
                              </w:rPr>
                            </w:pPr>
                            <w:r>
                              <w:rPr>
                                <w:color w:val="000000" w:themeColor="text1"/>
                              </w:rPr>
                              <w:t xml:space="preserve">It’s okay. Your opinions are valid and at the end of the day, it is your decision whether or not to be vaccinated. I am here to support you. Do you have any questions for me? </w:t>
                            </w:r>
                          </w:p>
                          <w:p w14:paraId="526F0DFB" w14:textId="77777777" w:rsidR="00A4434F" w:rsidRDefault="00A4434F" w:rsidP="00A4434F">
                            <w:pPr>
                              <w:rPr>
                                <w:noProof/>
                                <w:color w:val="000000" w:themeColor="text1"/>
                              </w:rPr>
                            </w:pPr>
                            <w:r>
                              <w:rPr>
                                <w:noProof/>
                                <w:color w:val="000000" w:themeColor="text1"/>
                              </w:rPr>
                              <w:t xml:space="preserve">Would it be alright with you if I share a little bit of information about the vaccine? </w:t>
                            </w:r>
                          </w:p>
                          <w:p w14:paraId="09783845" w14:textId="320E3DBE" w:rsidR="00A4434F" w:rsidRPr="00170904" w:rsidRDefault="00A4434F" w:rsidP="00A4434F">
                            <w:pPr>
                              <w:rPr>
                                <w:color w:val="000000" w:themeColor="text1"/>
                              </w:rPr>
                            </w:pPr>
                            <w:r w:rsidRPr="00170904">
                              <w:rPr>
                                <w:i/>
                                <w:iCs/>
                                <w:noProof/>
                                <w:color w:val="000000" w:themeColor="text1"/>
                              </w:rPr>
                              <w:t>If yes</w:t>
                            </w:r>
                            <w:r>
                              <w:rPr>
                                <w:noProof/>
                                <w:color w:val="000000" w:themeColor="text1"/>
                              </w:rPr>
                              <w:t xml:space="preserve">, </w:t>
                            </w:r>
                            <w:hyperlink w:anchor="_Basic_COVID_Vaccine" w:history="1">
                              <w:r w:rsidRPr="0095017C">
                                <w:rPr>
                                  <w:rStyle w:val="Hyperlink"/>
                                  <w:noProof/>
                                </w:rPr>
                                <w:t>click here for basic information about the COVID</w:t>
                              </w:r>
                              <w:r>
                                <w:rPr>
                                  <w:rStyle w:val="Hyperlink"/>
                                  <w:noProof/>
                                </w:rPr>
                                <w:t>-19</w:t>
                              </w:r>
                              <w:r w:rsidRPr="0095017C">
                                <w:rPr>
                                  <w:rStyle w:val="Hyperlink"/>
                                  <w:noProof/>
                                </w:rPr>
                                <w:t xml:space="preserve"> vaccine</w:t>
                              </w:r>
                            </w:hyperlink>
                            <w:r>
                              <w:rPr>
                                <w:noProof/>
                                <w:color w:val="000000" w:themeColor="text1"/>
                              </w:rPr>
                              <w:t xml:space="preserve"> </w:t>
                            </w:r>
                          </w:p>
                          <w:p w14:paraId="641359A0" w14:textId="77777777" w:rsidR="00A4434F" w:rsidRPr="00470E16" w:rsidRDefault="00A4434F" w:rsidP="00A4434F">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55622F8F" w14:textId="77777777" w:rsidR="00A4434F" w:rsidRPr="00BA77AC" w:rsidRDefault="00A4434F" w:rsidP="00A4434F">
                            <w:pP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F3E5A" id="Rectangle: Rounded Corners 148596313" o:spid="_x0000_s1065" style="position:absolute;margin-left:89.5pt;margin-top:13.9pt;width:438.5pt;height:131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" fillcolor="#d9e2f3 [660]" strokecolor="#1f3763 [1604]" strokeweight="1pt">
                <v:stroke joinstyle="miter"/>
                <v:textbox>
                  <w:txbxContent>
                    <w:p w14:paraId="5C8416E4" w14:textId="77777777" w:rsidR="00A4434F" w:rsidRDefault="00A4434F" w:rsidP="00A4434F">
                      <w:pPr>
                        <w:rPr>
                          <w:color w:val="000000" w:themeColor="text1"/>
                        </w:rPr>
                      </w:pPr>
                      <w:r>
                        <w:rPr>
                          <w:color w:val="000000" w:themeColor="text1"/>
                        </w:rPr>
                        <w:t xml:space="preserve">It’s okay. Your opinions are valid and at the end of the day, it is your decision whether or not to be vaccinated. I am here to support you. Do you have any questions for me? </w:t>
                      </w:r>
                    </w:p>
                    <w:p w14:paraId="526F0DFB" w14:textId="77777777" w:rsidR="00A4434F" w:rsidRDefault="00A4434F" w:rsidP="00A4434F">
                      <w:pPr>
                        <w:rPr>
                          <w:noProof/>
                          <w:color w:val="000000" w:themeColor="text1"/>
                        </w:rPr>
                      </w:pPr>
                      <w:r>
                        <w:rPr>
                          <w:noProof/>
                          <w:color w:val="000000" w:themeColor="text1"/>
                        </w:rPr>
                        <w:t xml:space="preserve">Would it be alright with you if I share a little bit of information about the vaccine? </w:t>
                      </w:r>
                    </w:p>
                    <w:p w14:paraId="09783845" w14:textId="320E3DBE" w:rsidR="00A4434F" w:rsidRPr="00170904" w:rsidRDefault="00A4434F" w:rsidP="00A4434F">
                      <w:pPr>
                        <w:rPr>
                          <w:color w:val="000000" w:themeColor="text1"/>
                        </w:rPr>
                      </w:pPr>
                      <w:r w:rsidRPr="00170904">
                        <w:rPr>
                          <w:i/>
                          <w:iCs/>
                          <w:noProof/>
                          <w:color w:val="000000" w:themeColor="text1"/>
                        </w:rPr>
                        <w:t>If yes</w:t>
                      </w:r>
                      <w:r>
                        <w:rPr>
                          <w:noProof/>
                          <w:color w:val="000000" w:themeColor="text1"/>
                        </w:rPr>
                        <w:t xml:space="preserve">, </w:t>
                      </w:r>
                      <w:hyperlink w:anchor="_Basic_COVID_Vaccine" w:history="1">
                        <w:r w:rsidRPr="0095017C">
                          <w:rPr>
                            <w:rStyle w:val="Hyperlink"/>
                            <w:noProof/>
                          </w:rPr>
                          <w:t>click here for basic information about the COVID</w:t>
                        </w:r>
                        <w:r>
                          <w:rPr>
                            <w:rStyle w:val="Hyperlink"/>
                            <w:noProof/>
                          </w:rPr>
                          <w:t>-19</w:t>
                        </w:r>
                        <w:r w:rsidRPr="0095017C">
                          <w:rPr>
                            <w:rStyle w:val="Hyperlink"/>
                            <w:noProof/>
                          </w:rPr>
                          <w:t xml:space="preserve"> vaccine</w:t>
                        </w:r>
                      </w:hyperlink>
                      <w:r>
                        <w:rPr>
                          <w:noProof/>
                          <w:color w:val="000000" w:themeColor="text1"/>
                        </w:rPr>
                        <w:t xml:space="preserve"> </w:t>
                      </w:r>
                    </w:p>
                    <w:p w14:paraId="641359A0" w14:textId="77777777" w:rsidR="00A4434F" w:rsidRPr="00470E16" w:rsidRDefault="00A4434F" w:rsidP="00A4434F">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55622F8F" w14:textId="77777777" w:rsidR="00A4434F" w:rsidRPr="00BA77AC" w:rsidRDefault="00A4434F" w:rsidP="00A4434F">
                      <w:pPr>
                        <w:rPr>
                          <w:noProof/>
                        </w:rPr>
                      </w:pPr>
                    </w:p>
                  </w:txbxContent>
                </v:textbox>
                <w10:wrap anchorx="margin"/>
              </v:roundrect>
            </w:pict>
          </mc:Fallback>
        </mc:AlternateContent>
      </w:r>
    </w:p>
    <w:p w14:paraId="5C7FE4D7" w14:textId="77777777" w:rsidR="00A4434F" w:rsidRDefault="00A4434F" w:rsidP="00A4434F">
      <w:pPr>
        <w:rPr>
          <w:b/>
          <w:bCs/>
        </w:rPr>
      </w:pPr>
    </w:p>
    <w:p w14:paraId="317AF216" w14:textId="77777777" w:rsidR="00A4434F" w:rsidRDefault="00A4434F" w:rsidP="00A4434F">
      <w:pPr>
        <w:rPr>
          <w:b/>
          <w:bCs/>
        </w:rPr>
      </w:pPr>
      <w:r>
        <w:rPr>
          <w:b/>
          <w:bCs/>
        </w:rPr>
        <w:t xml:space="preserve"> </w:t>
      </w:r>
    </w:p>
    <w:p w14:paraId="54A5F1A2" w14:textId="77777777" w:rsidR="00A4434F" w:rsidRDefault="00A4434F" w:rsidP="00A4434F">
      <w:pPr>
        <w:rPr>
          <w:b/>
          <w:bCs/>
        </w:rPr>
      </w:pPr>
    </w:p>
    <w:p w14:paraId="7D33C42A" w14:textId="77777777" w:rsidR="00A4434F" w:rsidRDefault="00A4434F" w:rsidP="00A4434F">
      <w:pPr>
        <w:rPr>
          <w:b/>
          <w:bCs/>
        </w:rPr>
      </w:pPr>
    </w:p>
    <w:p w14:paraId="45F98A2D" w14:textId="77777777" w:rsidR="00A4434F" w:rsidRDefault="00A4434F" w:rsidP="00A4434F">
      <w:pPr>
        <w:rPr>
          <w:b/>
          <w:bCs/>
        </w:rPr>
      </w:pPr>
      <w:r>
        <w:rPr>
          <w:noProof/>
        </w:rPr>
        <w:drawing>
          <wp:anchor distT="0" distB="0" distL="114300" distR="114300" simplePos="0" relativeHeight="251658285" behindDoc="0" locked="0" layoutInCell="1" allowOverlap="1" wp14:anchorId="46EAFDF1" wp14:editId="401CD719">
            <wp:simplePos x="0" y="0"/>
            <wp:positionH relativeFrom="margin">
              <wp:align>left</wp:align>
            </wp:positionH>
            <wp:positionV relativeFrom="paragraph">
              <wp:posOffset>178826</wp:posOffset>
            </wp:positionV>
            <wp:extent cx="953770" cy="949325"/>
            <wp:effectExtent l="0" t="0" r="0" b="3175"/>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p>
    <w:p w14:paraId="1136B133" w14:textId="77777777" w:rsidR="00A4434F" w:rsidRDefault="00A4434F" w:rsidP="00A4434F">
      <w:pPr>
        <w:rPr>
          <w:b/>
          <w:bCs/>
        </w:rPr>
      </w:pPr>
    </w:p>
    <w:p w14:paraId="7A38A4A0" w14:textId="77777777" w:rsidR="00A4434F" w:rsidRDefault="00A4434F" w:rsidP="00A4434F">
      <w:pPr>
        <w:rPr>
          <w:b/>
          <w:bCs/>
        </w:rPr>
      </w:pPr>
      <w:r>
        <w:rPr>
          <w:noProof/>
        </w:rPr>
        <mc:AlternateContent>
          <mc:Choice Requires="wps">
            <w:drawing>
              <wp:anchor distT="0" distB="0" distL="114300" distR="114300" simplePos="0" relativeHeight="251658290" behindDoc="0" locked="0" layoutInCell="1" allowOverlap="1" wp14:anchorId="2D74BE0A" wp14:editId="72AB44F2">
                <wp:simplePos x="0" y="0"/>
                <wp:positionH relativeFrom="margin">
                  <wp:posOffset>1157068</wp:posOffset>
                </wp:positionH>
                <wp:positionV relativeFrom="paragraph">
                  <wp:posOffset>9720</wp:posOffset>
                </wp:positionV>
                <wp:extent cx="5304155" cy="397510"/>
                <wp:effectExtent l="457200" t="0" r="10795" b="21590"/>
                <wp:wrapNone/>
                <wp:docPr id="148596320" name="Speech Bubble: Rectangle with Corners Rounded 148596320"/>
                <wp:cNvGraphicFramePr/>
                <a:graphic xmlns:a="http://schemas.openxmlformats.org/drawingml/2006/main">
                  <a:graphicData uri="http://schemas.microsoft.com/office/word/2010/wordprocessingShape">
                    <wps:wsp>
                      <wps:cNvSpPr/>
                      <wps:spPr>
                        <a:xfrm>
                          <a:off x="0" y="0"/>
                          <a:ext cx="5304155" cy="397510"/>
                        </a:xfrm>
                        <a:prstGeom prst="wedgeRoundRectCallout">
                          <a:avLst>
                            <a:gd name="adj1" fmla="val -57799"/>
                            <a:gd name="adj2" fmla="val -471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C75206" w14:textId="77777777" w:rsidR="00A4434F" w:rsidRPr="00170904" w:rsidRDefault="00A4434F" w:rsidP="00A4434F">
                            <w:pPr>
                              <w:pStyle w:val="Heading5"/>
                              <w:rPr>
                                <w:rFonts w:cstheme="minorHAnsi"/>
                                <w:color w:val="FFFFFF" w:themeColor="background1"/>
                              </w:rPr>
                            </w:pPr>
                            <w:bookmarkStart w:id="175" w:name="_I_got_my"/>
                            <w:bookmarkEnd w:id="175"/>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got my primary series but I am not up-to-date on all my boosters. </w:t>
                            </w:r>
                            <w:r>
                              <w:rPr>
                                <w:rFonts w:asciiTheme="minorHAnsi" w:hAnsiTheme="minorHAnsi" w:cstheme="minorHAnsi"/>
                                <w:color w:val="FFFFFF" w:themeColor="background1"/>
                              </w:rPr>
                              <w:t xml:space="preserve">Does it really matter?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4BE0A" id="Speech Bubble: Rectangle with Corners Rounded 148596320" o:spid="_x0000_s1066" type="#_x0000_t62" style="position:absolute;margin-left:91.1pt;margin-top:.75pt;width:417.65pt;height:31.3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" adj="-1685,619" fillcolor="#4472c4 [3204]" strokecolor="#1f3763 [1604]" strokeweight="1pt">
                <v:textbox>
                  <w:txbxContent>
                    <w:p w14:paraId="32C75206" w14:textId="77777777" w:rsidR="00A4434F" w:rsidRPr="00170904" w:rsidRDefault="00A4434F" w:rsidP="00A4434F">
                      <w:pPr>
                        <w:pStyle w:val="Heading5"/>
                        <w:rPr>
                          <w:rFonts w:cstheme="minorHAnsi"/>
                          <w:color w:val="FFFFFF" w:themeColor="background1"/>
                        </w:rPr>
                      </w:pPr>
                      <w:bookmarkStart w:id="176" w:name="_I_got_my"/>
                      <w:bookmarkEnd w:id="176"/>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got my primary series but I am not up-to-date on all my boosters. </w:t>
                      </w:r>
                      <w:r>
                        <w:rPr>
                          <w:rFonts w:asciiTheme="minorHAnsi" w:hAnsiTheme="minorHAnsi" w:cstheme="minorHAnsi"/>
                          <w:color w:val="FFFFFF" w:themeColor="background1"/>
                        </w:rPr>
                        <w:t xml:space="preserve">Does it really matter? </w:t>
                      </w:r>
                    </w:p>
                  </w:txbxContent>
                </v:textbox>
                <w10:wrap anchorx="margin"/>
              </v:shape>
            </w:pict>
          </mc:Fallback>
        </mc:AlternateContent>
      </w:r>
    </w:p>
    <w:p w14:paraId="6A1089AE" w14:textId="77777777" w:rsidR="00A4434F" w:rsidRDefault="00A4434F" w:rsidP="00A4434F">
      <w:pPr>
        <w:rPr>
          <w:b/>
          <w:bCs/>
        </w:rPr>
      </w:pPr>
      <w:r>
        <w:rPr>
          <w:noProof/>
        </w:rPr>
        <mc:AlternateContent>
          <mc:Choice Requires="wps">
            <w:drawing>
              <wp:anchor distT="0" distB="0" distL="114300" distR="114300" simplePos="0" relativeHeight="251658291" behindDoc="0" locked="0" layoutInCell="1" allowOverlap="1" wp14:anchorId="2F80E469" wp14:editId="7EC76A94">
                <wp:simplePos x="0" y="0"/>
                <wp:positionH relativeFrom="page">
                  <wp:posOffset>1561465</wp:posOffset>
                </wp:positionH>
                <wp:positionV relativeFrom="paragraph">
                  <wp:posOffset>250581</wp:posOffset>
                </wp:positionV>
                <wp:extent cx="5984777" cy="2933114"/>
                <wp:effectExtent l="0" t="0" r="16510" b="19685"/>
                <wp:wrapNone/>
                <wp:docPr id="148596321" name="Rectangle: Rounded Corners 148596321"/>
                <wp:cNvGraphicFramePr/>
                <a:graphic xmlns:a="http://schemas.openxmlformats.org/drawingml/2006/main">
                  <a:graphicData uri="http://schemas.microsoft.com/office/word/2010/wordprocessingShape">
                    <wps:wsp>
                      <wps:cNvSpPr/>
                      <wps:spPr>
                        <a:xfrm>
                          <a:off x="0" y="0"/>
                          <a:ext cx="5984777" cy="293311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A27830" w14:textId="6763829B" w:rsidR="00A4434F" w:rsidRDefault="00A4434F" w:rsidP="00A4434F">
                            <w:pPr>
                              <w:rPr>
                                <w:rFonts w:eastAsia="Times New Roman" w:cstheme="minorHAnsi"/>
                                <w:color w:val="000000"/>
                              </w:rPr>
                            </w:pPr>
                            <w:r>
                              <w:rPr>
                                <w:rFonts w:eastAsia="Times New Roman" w:cstheme="minorHAnsi"/>
                                <w:color w:val="000000"/>
                              </w:rPr>
                              <w:t xml:space="preserve">That is great that you received the primary series of the COVID-19 vaccine! That will provide you some protection. However, the CDC recommends that everyone over the age of </w:t>
                            </w:r>
                            <w:r w:rsidR="004B56B9">
                              <w:rPr>
                                <w:rFonts w:eastAsia="Times New Roman" w:cstheme="minorHAnsi"/>
                                <w:color w:val="000000"/>
                              </w:rPr>
                              <w:t>5</w:t>
                            </w:r>
                            <w:r>
                              <w:rPr>
                                <w:rFonts w:eastAsia="Times New Roman" w:cstheme="minorHAnsi"/>
                                <w:color w:val="000000"/>
                              </w:rPr>
                              <w:t xml:space="preserve"> receive the bivalent booster which helps protect against the Omicron variant specifically. Similar to the flu vaccine, it is important to receive regular booster shots because immunity wears off with time and new variants emerge that might not be as protected by a previous vaccine. Does that make sense? </w:t>
                            </w:r>
                          </w:p>
                          <w:p w14:paraId="2AE99245" w14:textId="77777777" w:rsidR="00A4434F" w:rsidRPr="00170904" w:rsidRDefault="00A4434F" w:rsidP="00A4434F">
                            <w:pPr>
                              <w:rPr>
                                <w:color w:val="000000" w:themeColor="text1"/>
                              </w:rPr>
                            </w:pPr>
                            <w:r w:rsidRPr="00170904">
                              <w:rPr>
                                <w:color w:val="000000" w:themeColor="text1"/>
                              </w:rPr>
                              <w:t xml:space="preserve">Would you like to learn how to schedule your booster today? </w:t>
                            </w:r>
                          </w:p>
                          <w:p w14:paraId="5D9D29D2" w14:textId="4C382F85" w:rsidR="00A4434F" w:rsidRPr="00F51D19" w:rsidRDefault="00A4434F" w:rsidP="00A4434F">
                            <w:r w:rsidRPr="00170904">
                              <w:rPr>
                                <w:i/>
                                <w:iCs/>
                                <w:color w:val="000000" w:themeColor="text1"/>
                              </w:rPr>
                              <w:t>If yes,</w:t>
                            </w:r>
                            <w:r w:rsidRPr="00170904">
                              <w:rPr>
                                <w:color w:val="000000" w:themeColor="text1"/>
                              </w:rPr>
                              <w:t xml:space="preserve"> </w:t>
                            </w:r>
                            <w:hyperlink r:id="rId100" w:history="1">
                              <w:r w:rsidR="007942DF">
                                <w:rPr>
                                  <w:rStyle w:val="Hyperlink"/>
                                </w:rPr>
                                <w:t>click here</w:t>
                              </w:r>
                            </w:hyperlink>
                          </w:p>
                          <w:p w14:paraId="715A4570" w14:textId="77777777" w:rsidR="00A4434F" w:rsidRDefault="00A4434F" w:rsidP="00A4434F">
                            <w:pPr>
                              <w:rPr>
                                <w:color w:val="000000" w:themeColor="text1"/>
                              </w:rPr>
                            </w:pPr>
                            <w:r w:rsidRPr="00170904">
                              <w:rPr>
                                <w:i/>
                                <w:iCs/>
                                <w:color w:val="000000" w:themeColor="text1"/>
                              </w:rPr>
                              <w:t>If no</w:t>
                            </w:r>
                            <w:r w:rsidRPr="00170904">
                              <w:rPr>
                                <w:color w:val="000000" w:themeColor="text1"/>
                              </w:rPr>
                              <w:t xml:space="preserve">, thanks for your time. You can always call or go online later if you decide you want to. </w:t>
                            </w:r>
                          </w:p>
                          <w:p w14:paraId="2F26C5F6" w14:textId="77777777" w:rsidR="00A4434F" w:rsidRDefault="00A4434F" w:rsidP="00A4434F">
                            <w:pPr>
                              <w:rPr>
                                <w:color w:val="000000" w:themeColor="text1"/>
                              </w:rPr>
                            </w:pPr>
                            <w:r w:rsidRPr="00170904">
                              <w:rPr>
                                <w:color w:val="000000" w:themeColor="text1"/>
                              </w:rPr>
                              <w:t xml:space="preserve">Offer to give info if they want it: </w:t>
                            </w:r>
                          </w:p>
                          <w:p w14:paraId="7D8533F9" w14:textId="77777777" w:rsidR="00A4434F" w:rsidRPr="00170904" w:rsidRDefault="00A4434F" w:rsidP="00A4434F">
                            <w:pPr>
                              <w:rPr>
                                <w:rStyle w:val="Hyperlink"/>
                                <w:color w:val="000000" w:themeColor="text1"/>
                              </w:rPr>
                            </w:pPr>
                            <w:r w:rsidRPr="00170904">
                              <w:rPr>
                                <w:b/>
                                <w:bCs/>
                                <w:color w:val="000000" w:themeColor="text1"/>
                              </w:rPr>
                              <w:t xml:space="preserve">1.) </w:t>
                            </w:r>
                            <w:r w:rsidRPr="00170904">
                              <w:rPr>
                                <w:rFonts w:cstheme="minorHAnsi"/>
                                <w:b/>
                                <w:bCs/>
                                <w:color w:val="000000" w:themeColor="text1"/>
                              </w:rPr>
                              <w:t xml:space="preserve">Visit </w:t>
                            </w:r>
                            <w:hyperlink r:id="rId101" w:history="1">
                              <w:r w:rsidRPr="00170904">
                                <w:rPr>
                                  <w:rStyle w:val="Hyperlink"/>
                                  <w:rFonts w:cstheme="minorHAnsi"/>
                                  <w:b/>
                                  <w:bCs/>
                                  <w:color w:val="4472C4" w:themeColor="accent1"/>
                                </w:rPr>
                                <w:t>myspot.nc.gov</w:t>
                              </w:r>
                            </w:hyperlink>
                            <w:r w:rsidRPr="0006777E">
                              <w:rPr>
                                <w:rStyle w:val="Hyperlink"/>
                                <w:rFonts w:cstheme="minorHAnsi"/>
                                <w:b/>
                                <w:bCs/>
                                <w:noProof/>
                                <w:color w:val="4472C4" w:themeColor="accent1"/>
                              </w:rPr>
                              <w:t xml:space="preserve">       </w:t>
                            </w:r>
                            <w:r>
                              <w:rPr>
                                <w:rStyle w:val="Hyperlink"/>
                                <w:rFonts w:cstheme="minorHAnsi"/>
                                <w:b/>
                                <w:bCs/>
                                <w:noProof/>
                                <w:color w:val="4472C4" w:themeColor="accent1"/>
                              </w:rPr>
                              <w:t xml:space="preserve">          </w:t>
                            </w:r>
                            <w:r w:rsidRPr="0006777E">
                              <w:rPr>
                                <w:rStyle w:val="Hyperlink"/>
                                <w:rFonts w:cstheme="minorHAnsi"/>
                                <w:b/>
                                <w:bCs/>
                                <w:noProof/>
                                <w:color w:val="000000" w:themeColor="text1"/>
                              </w:rPr>
                              <w:t xml:space="preserve">2.) </w:t>
                            </w:r>
                            <w:r w:rsidRPr="0006777E">
                              <w:rPr>
                                <w:rStyle w:val="Hyperlink"/>
                                <w:rFonts w:cstheme="minorHAnsi"/>
                                <w:b/>
                                <w:bCs/>
                                <w:color w:val="000000" w:themeColor="text1"/>
                              </w:rPr>
                              <w:t xml:space="preserve">Call </w:t>
                            </w:r>
                            <w:r w:rsidRPr="00170904">
                              <w:rPr>
                                <w:rFonts w:cstheme="minorHAnsi"/>
                                <w:b/>
                                <w:bCs/>
                                <w:color w:val="000000" w:themeColor="text1"/>
                              </w:rPr>
                              <w:t xml:space="preserve">1-800-232-0233 or </w:t>
                            </w:r>
                            <w:r>
                              <w:rPr>
                                <w:rFonts w:cstheme="minorHAnsi"/>
                                <w:b/>
                                <w:bCs/>
                                <w:noProof/>
                                <w:color w:val="000000" w:themeColor="text1"/>
                              </w:rPr>
                              <w:t xml:space="preserve">                </w:t>
                            </w:r>
                            <w:r w:rsidRPr="00170904">
                              <w:rPr>
                                <w:rFonts w:cstheme="minorHAnsi"/>
                                <w:b/>
                                <w:bCs/>
                                <w:color w:val="000000" w:themeColor="text1"/>
                              </w:rPr>
                              <w:t>3.) Text zip code to 438829</w:t>
                            </w:r>
                          </w:p>
                          <w:p w14:paraId="7A27CDD7" w14:textId="77777777" w:rsidR="00A4434F" w:rsidRPr="00F51D19" w:rsidRDefault="00A4434F" w:rsidP="00A4434F">
                            <w:pPr>
                              <w:pStyle w:val="ListParagraph"/>
                              <w:ind w:left="72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0E469" id="Rectangle: Rounded Corners 148596321" o:spid="_x0000_s1067" style="position:absolute;margin-left:122.95pt;margin-top:19.75pt;width:471.25pt;height:230.9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" fillcolor="#d9e2f3 [660]" strokecolor="#1f3763 [1604]" strokeweight="1pt">
                <v:stroke joinstyle="miter"/>
                <v:textbox>
                  <w:txbxContent>
                    <w:p w14:paraId="23A27830" w14:textId="6763829B" w:rsidR="00A4434F" w:rsidRDefault="00A4434F" w:rsidP="00A4434F">
                      <w:pPr>
                        <w:rPr>
                          <w:rFonts w:eastAsia="Times New Roman" w:cstheme="minorHAnsi"/>
                          <w:color w:val="000000"/>
                        </w:rPr>
                      </w:pPr>
                      <w:r>
                        <w:rPr>
                          <w:rFonts w:eastAsia="Times New Roman" w:cstheme="minorHAnsi"/>
                          <w:color w:val="000000"/>
                        </w:rPr>
                        <w:t xml:space="preserve">That is great that you received the primary series of the COVID-19 vaccine! That will provide you some protection. However, the CDC recommends that everyone over the age of </w:t>
                      </w:r>
                      <w:r w:rsidR="004B56B9">
                        <w:rPr>
                          <w:rFonts w:eastAsia="Times New Roman" w:cstheme="minorHAnsi"/>
                          <w:color w:val="000000"/>
                        </w:rPr>
                        <w:t>5</w:t>
                      </w:r>
                      <w:r>
                        <w:rPr>
                          <w:rFonts w:eastAsia="Times New Roman" w:cstheme="minorHAnsi"/>
                          <w:color w:val="000000"/>
                        </w:rPr>
                        <w:t xml:space="preserve"> receive the bivalent booster which helps protect against the Omicron variant specifically. Similar to the flu vaccine, it is important to receive regular booster shots because immunity wears off with time and new variants emerge that might not be as protected by a previous vaccine. Does that make sense? </w:t>
                      </w:r>
                    </w:p>
                    <w:p w14:paraId="2AE99245" w14:textId="77777777" w:rsidR="00A4434F" w:rsidRPr="00170904" w:rsidRDefault="00A4434F" w:rsidP="00A4434F">
                      <w:pPr>
                        <w:rPr>
                          <w:color w:val="000000" w:themeColor="text1"/>
                        </w:rPr>
                      </w:pPr>
                      <w:r w:rsidRPr="00170904">
                        <w:rPr>
                          <w:color w:val="000000" w:themeColor="text1"/>
                        </w:rPr>
                        <w:t xml:space="preserve">Would you like to learn how to schedule your booster today? </w:t>
                      </w:r>
                    </w:p>
                    <w:p w14:paraId="5D9D29D2" w14:textId="4C382F85" w:rsidR="00A4434F" w:rsidRPr="00F51D19" w:rsidRDefault="00A4434F" w:rsidP="00A4434F">
                      <w:r w:rsidRPr="00170904">
                        <w:rPr>
                          <w:i/>
                          <w:iCs/>
                          <w:color w:val="000000" w:themeColor="text1"/>
                        </w:rPr>
                        <w:t>If yes,</w:t>
                      </w:r>
                      <w:r w:rsidRPr="00170904">
                        <w:rPr>
                          <w:color w:val="000000" w:themeColor="text1"/>
                        </w:rPr>
                        <w:t xml:space="preserve"> </w:t>
                      </w:r>
                      <w:hyperlink r:id="rId102" w:history="1">
                        <w:r w:rsidR="007942DF">
                          <w:rPr>
                            <w:rStyle w:val="Hyperlink"/>
                          </w:rPr>
                          <w:t>click here</w:t>
                        </w:r>
                      </w:hyperlink>
                    </w:p>
                    <w:p w14:paraId="715A4570" w14:textId="77777777" w:rsidR="00A4434F" w:rsidRDefault="00A4434F" w:rsidP="00A4434F">
                      <w:pPr>
                        <w:rPr>
                          <w:color w:val="000000" w:themeColor="text1"/>
                        </w:rPr>
                      </w:pPr>
                      <w:r w:rsidRPr="00170904">
                        <w:rPr>
                          <w:i/>
                          <w:iCs/>
                          <w:color w:val="000000" w:themeColor="text1"/>
                        </w:rPr>
                        <w:t>If no</w:t>
                      </w:r>
                      <w:r w:rsidRPr="00170904">
                        <w:rPr>
                          <w:color w:val="000000" w:themeColor="text1"/>
                        </w:rPr>
                        <w:t xml:space="preserve">, thanks for your time. You can always call or go online later if you decide you want to. </w:t>
                      </w:r>
                    </w:p>
                    <w:p w14:paraId="2F26C5F6" w14:textId="77777777" w:rsidR="00A4434F" w:rsidRDefault="00A4434F" w:rsidP="00A4434F">
                      <w:pPr>
                        <w:rPr>
                          <w:color w:val="000000" w:themeColor="text1"/>
                        </w:rPr>
                      </w:pPr>
                      <w:r w:rsidRPr="00170904">
                        <w:rPr>
                          <w:color w:val="000000" w:themeColor="text1"/>
                        </w:rPr>
                        <w:t xml:space="preserve">Offer to give info if they want it: </w:t>
                      </w:r>
                    </w:p>
                    <w:p w14:paraId="7D8533F9" w14:textId="77777777" w:rsidR="00A4434F" w:rsidRPr="00170904" w:rsidRDefault="00A4434F" w:rsidP="00A4434F">
                      <w:pPr>
                        <w:rPr>
                          <w:rStyle w:val="Hyperlink"/>
                          <w:color w:val="000000" w:themeColor="text1"/>
                        </w:rPr>
                      </w:pPr>
                      <w:r w:rsidRPr="00170904">
                        <w:rPr>
                          <w:b/>
                          <w:bCs/>
                          <w:color w:val="000000" w:themeColor="text1"/>
                        </w:rPr>
                        <w:t xml:space="preserve">1.) </w:t>
                      </w:r>
                      <w:r w:rsidRPr="00170904">
                        <w:rPr>
                          <w:rFonts w:cstheme="minorHAnsi"/>
                          <w:b/>
                          <w:bCs/>
                          <w:color w:val="000000" w:themeColor="text1"/>
                        </w:rPr>
                        <w:t xml:space="preserve">Visit </w:t>
                      </w:r>
                      <w:hyperlink r:id="rId103" w:history="1">
                        <w:r w:rsidRPr="00170904">
                          <w:rPr>
                            <w:rStyle w:val="Hyperlink"/>
                            <w:rFonts w:cstheme="minorHAnsi"/>
                            <w:b/>
                            <w:bCs/>
                            <w:color w:val="4472C4" w:themeColor="accent1"/>
                          </w:rPr>
                          <w:t>myspot.nc.gov</w:t>
                        </w:r>
                      </w:hyperlink>
                      <w:r w:rsidRPr="0006777E">
                        <w:rPr>
                          <w:rStyle w:val="Hyperlink"/>
                          <w:rFonts w:cstheme="minorHAnsi"/>
                          <w:b/>
                          <w:bCs/>
                          <w:noProof/>
                          <w:color w:val="4472C4" w:themeColor="accent1"/>
                        </w:rPr>
                        <w:t xml:space="preserve">       </w:t>
                      </w:r>
                      <w:r>
                        <w:rPr>
                          <w:rStyle w:val="Hyperlink"/>
                          <w:rFonts w:cstheme="minorHAnsi"/>
                          <w:b/>
                          <w:bCs/>
                          <w:noProof/>
                          <w:color w:val="4472C4" w:themeColor="accent1"/>
                        </w:rPr>
                        <w:t xml:space="preserve">          </w:t>
                      </w:r>
                      <w:r w:rsidRPr="0006777E">
                        <w:rPr>
                          <w:rStyle w:val="Hyperlink"/>
                          <w:rFonts w:cstheme="minorHAnsi"/>
                          <w:b/>
                          <w:bCs/>
                          <w:noProof/>
                          <w:color w:val="000000" w:themeColor="text1"/>
                        </w:rPr>
                        <w:t xml:space="preserve">2.) </w:t>
                      </w:r>
                      <w:r w:rsidRPr="0006777E">
                        <w:rPr>
                          <w:rStyle w:val="Hyperlink"/>
                          <w:rFonts w:cstheme="minorHAnsi"/>
                          <w:b/>
                          <w:bCs/>
                          <w:color w:val="000000" w:themeColor="text1"/>
                        </w:rPr>
                        <w:t xml:space="preserve">Call </w:t>
                      </w:r>
                      <w:r w:rsidRPr="00170904">
                        <w:rPr>
                          <w:rFonts w:cstheme="minorHAnsi"/>
                          <w:b/>
                          <w:bCs/>
                          <w:color w:val="000000" w:themeColor="text1"/>
                        </w:rPr>
                        <w:t xml:space="preserve">1-800-232-0233 or </w:t>
                      </w:r>
                      <w:r>
                        <w:rPr>
                          <w:rFonts w:cstheme="minorHAnsi"/>
                          <w:b/>
                          <w:bCs/>
                          <w:noProof/>
                          <w:color w:val="000000" w:themeColor="text1"/>
                        </w:rPr>
                        <w:t xml:space="preserve">                </w:t>
                      </w:r>
                      <w:r w:rsidRPr="00170904">
                        <w:rPr>
                          <w:rFonts w:cstheme="minorHAnsi"/>
                          <w:b/>
                          <w:bCs/>
                          <w:color w:val="000000" w:themeColor="text1"/>
                        </w:rPr>
                        <w:t>3.) Text zip code to 438829</w:t>
                      </w:r>
                    </w:p>
                    <w:p w14:paraId="7A27CDD7" w14:textId="77777777" w:rsidR="00A4434F" w:rsidRPr="00F51D19" w:rsidRDefault="00A4434F" w:rsidP="00A4434F">
                      <w:pPr>
                        <w:pStyle w:val="ListParagraph"/>
                        <w:ind w:left="720" w:firstLine="0"/>
                      </w:pPr>
                    </w:p>
                  </w:txbxContent>
                </v:textbox>
                <w10:wrap anchorx="page"/>
              </v:roundrect>
            </w:pict>
          </mc:Fallback>
        </mc:AlternateContent>
      </w:r>
    </w:p>
    <w:p w14:paraId="177EC649" w14:textId="77777777" w:rsidR="00A4434F" w:rsidRDefault="00A4434F" w:rsidP="00A4434F">
      <w:pPr>
        <w:rPr>
          <w:b/>
          <w:bCs/>
        </w:rPr>
      </w:pPr>
    </w:p>
    <w:p w14:paraId="75898B79" w14:textId="77777777" w:rsidR="00A4434F" w:rsidRDefault="00A4434F" w:rsidP="00A4434F">
      <w:pPr>
        <w:rPr>
          <w:b/>
          <w:bCs/>
        </w:rPr>
      </w:pPr>
    </w:p>
    <w:p w14:paraId="38B8A090" w14:textId="77777777" w:rsidR="00A4434F" w:rsidRDefault="00A4434F" w:rsidP="00A4434F">
      <w:pPr>
        <w:rPr>
          <w:b/>
          <w:bCs/>
        </w:rPr>
      </w:pPr>
    </w:p>
    <w:p w14:paraId="1DF474AE" w14:textId="77777777" w:rsidR="00A4434F" w:rsidRDefault="00A4434F" w:rsidP="00A4434F">
      <w:pPr>
        <w:rPr>
          <w:b/>
          <w:bCs/>
        </w:rPr>
      </w:pPr>
    </w:p>
    <w:p w14:paraId="462CEBD0" w14:textId="77777777" w:rsidR="00A4434F" w:rsidRDefault="00A4434F" w:rsidP="00A4434F">
      <w:pPr>
        <w:rPr>
          <w:b/>
          <w:bCs/>
        </w:rPr>
      </w:pPr>
    </w:p>
    <w:p w14:paraId="445F51AB" w14:textId="77777777" w:rsidR="00A4434F" w:rsidRDefault="00A4434F" w:rsidP="00A4434F">
      <w:pPr>
        <w:rPr>
          <w:b/>
          <w:bCs/>
        </w:rPr>
      </w:pPr>
    </w:p>
    <w:p w14:paraId="17CCF56D" w14:textId="77777777" w:rsidR="00A4434F" w:rsidRDefault="00A4434F" w:rsidP="00A4434F">
      <w:pPr>
        <w:pStyle w:val="Heading2"/>
      </w:pPr>
      <w:bookmarkStart w:id="177" w:name="_Vaccine_Schedule_for_2"/>
      <w:bookmarkStart w:id="178" w:name="_Vaccine_Schedule_For"/>
      <w:bookmarkEnd w:id="177"/>
      <w:bookmarkEnd w:id="178"/>
      <w:r>
        <w:t>Vaccine Schedule For People Who Are Not Immunocompromised</w:t>
      </w:r>
    </w:p>
    <w:p w14:paraId="2CF00415" w14:textId="77777777" w:rsidR="00A4434F" w:rsidRDefault="00A4434F" w:rsidP="00A4434F">
      <w:pPr>
        <w:jc w:val="center"/>
      </w:pPr>
      <w:r w:rsidRPr="00B70590">
        <w:rPr>
          <w:noProof/>
          <w:vertAlign w:val="subscript"/>
        </w:rPr>
        <w:drawing>
          <wp:inline distT="0" distB="0" distL="0" distR="0" wp14:anchorId="4350B92F" wp14:editId="0ADD1F03">
            <wp:extent cx="4280130" cy="3884734"/>
            <wp:effectExtent l="19050" t="19050" r="25400" b="2095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rotWithShape="1">
                    <a:blip r:embed="rId104">
                      <a:extLst>
                        <a:ext uri="{28A0092B-C50C-407E-A947-70E740481C1C}">
                          <a14:useLocalDpi xmlns:a14="http://schemas.microsoft.com/office/drawing/2010/main" val="0"/>
                        </a:ext>
                      </a:extLst>
                    </a:blip>
                    <a:srcRect b="9238"/>
                    <a:stretch/>
                  </pic:blipFill>
                  <pic:spPr bwMode="auto">
                    <a:xfrm>
                      <a:off x="0" y="0"/>
                      <a:ext cx="4302361" cy="390491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ED956EC" w14:textId="77777777" w:rsidR="00A4434F" w:rsidRPr="00F76B0D" w:rsidRDefault="00A4434F" w:rsidP="00A4434F">
      <w:pPr>
        <w:pStyle w:val="Heading2"/>
      </w:pPr>
      <w:bookmarkStart w:id="179" w:name="_Vaccine_Schedule_For_1"/>
      <w:bookmarkEnd w:id="179"/>
      <w:r w:rsidRPr="00F76B0D">
        <w:t>Vaccine Schedule For People Who Are Immunocompromised</w:t>
      </w:r>
    </w:p>
    <w:p w14:paraId="42E8658A" w14:textId="77777777" w:rsidR="00A4434F" w:rsidRPr="00436FB7" w:rsidRDefault="00A4434F" w:rsidP="00A4434F">
      <w:pPr>
        <w:jc w:val="center"/>
      </w:pPr>
      <w:r>
        <w:rPr>
          <w:noProof/>
        </w:rPr>
        <w:drawing>
          <wp:inline distT="0" distB="0" distL="0" distR="0" wp14:anchorId="5FFB6EE2" wp14:editId="4BD9C82A">
            <wp:extent cx="4925632" cy="3758125"/>
            <wp:effectExtent l="19050" t="19050" r="27940" b="1397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b="23703"/>
                    <a:stretch/>
                  </pic:blipFill>
                  <pic:spPr bwMode="auto">
                    <a:xfrm>
                      <a:off x="0" y="0"/>
                      <a:ext cx="4956274" cy="37815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88C35BF" w14:textId="77777777" w:rsidR="00A4434F" w:rsidRDefault="00A4434F" w:rsidP="00A4434F">
      <w:pPr>
        <w:pStyle w:val="Heading2"/>
      </w:pPr>
      <w:r w:rsidRPr="00C56BE0">
        <w:t>Addressing Barriers to Vaccination</w:t>
      </w:r>
    </w:p>
    <w:p w14:paraId="65F6DFB0" w14:textId="77777777" w:rsidR="00A4434F" w:rsidRDefault="00A4434F" w:rsidP="00A4434F">
      <w:r>
        <w:rPr>
          <w:noProof/>
        </w:rPr>
        <w:drawing>
          <wp:inline distT="0" distB="0" distL="0" distR="0" wp14:anchorId="7CE0DAF5" wp14:editId="593CD1D4">
            <wp:extent cx="914400" cy="914400"/>
            <wp:effectExtent l="0" t="0" r="0" b="0"/>
            <wp:docPr id="26" name="Graphic 2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t xml:space="preserve">       </w:t>
      </w:r>
      <w:r>
        <w:rPr>
          <w:noProof/>
        </w:rPr>
        <w:drawing>
          <wp:inline distT="0" distB="0" distL="0" distR="0" wp14:anchorId="0D4A905B" wp14:editId="00909A7A">
            <wp:extent cx="914400" cy="914400"/>
            <wp:effectExtent l="0" t="0" r="0" b="0"/>
            <wp:docPr id="25" name="Graphic 25"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4682DC43" wp14:editId="2548DB0C">
            <wp:extent cx="914400" cy="914400"/>
            <wp:effectExtent l="0" t="0" r="0" b="0"/>
            <wp:docPr id="30" name="Graphic 3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77081F17" wp14:editId="0D9DBD5B">
            <wp:extent cx="996914" cy="1010969"/>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noChangeArrowheads="1"/>
                    </pic:cNvPicPr>
                  </pic:nvPicPr>
                  <pic:blipFill rotWithShape="1">
                    <a:blip r:embed="rId112">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Del="00C31352">
        <w:t xml:space="preserve"> </w:t>
      </w:r>
      <w:r>
        <w:t xml:space="preserve">  </w:t>
      </w:r>
      <w:r>
        <w:rPr>
          <w:noProof/>
        </w:rPr>
        <w:drawing>
          <wp:inline distT="0" distB="0" distL="0" distR="0" wp14:anchorId="7775F33E" wp14:editId="030191A8">
            <wp:extent cx="893298" cy="893298"/>
            <wp:effectExtent l="0" t="0" r="0" b="0"/>
            <wp:docPr id="35" name="Graphic 3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901948" cy="901948"/>
                    </a:xfrm>
                    <a:prstGeom prst="rect">
                      <a:avLst/>
                    </a:prstGeom>
                  </pic:spPr>
                </pic:pic>
              </a:graphicData>
            </a:graphic>
          </wp:inline>
        </w:drawing>
      </w:r>
    </w:p>
    <w:p w14:paraId="4AF05414" w14:textId="77777777" w:rsidR="00A4434F" w:rsidRDefault="00A4434F" w:rsidP="00A4434F">
      <w:pPr>
        <w:rPr>
          <w:b/>
          <w:bCs/>
          <w:sz w:val="32"/>
          <w:szCs w:val="32"/>
        </w:rPr>
      </w:pPr>
      <w:r w:rsidRPr="007B0BA4">
        <w:rPr>
          <w:b/>
          <w:bCs/>
          <w:noProof/>
        </w:rPr>
        <mc:AlternateContent>
          <mc:Choice Requires="wps">
            <w:drawing>
              <wp:anchor distT="45720" distB="45720" distL="114300" distR="114300" simplePos="0" relativeHeight="251658302" behindDoc="0" locked="0" layoutInCell="1" allowOverlap="1" wp14:anchorId="6E3D7E85" wp14:editId="482B9FC4">
                <wp:simplePos x="0" y="0"/>
                <wp:positionH relativeFrom="margin">
                  <wp:align>right</wp:align>
                </wp:positionH>
                <wp:positionV relativeFrom="paragraph">
                  <wp:posOffset>140238</wp:posOffset>
                </wp:positionV>
                <wp:extent cx="6379698" cy="461727"/>
                <wp:effectExtent l="0" t="0" r="21590" b="146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698" cy="461727"/>
                        </a:xfrm>
                        <a:prstGeom prst="rect">
                          <a:avLst/>
                        </a:prstGeom>
                        <a:solidFill>
                          <a:schemeClr val="accent1">
                            <a:lumMod val="40000"/>
                            <a:lumOff val="60000"/>
                          </a:schemeClr>
                        </a:solidFill>
                        <a:ln w="12700">
                          <a:solidFill>
                            <a:srgbClr val="000000"/>
                          </a:solidFill>
                          <a:miter lim="800000"/>
                          <a:headEnd/>
                          <a:tailEnd/>
                        </a:ln>
                      </wps:spPr>
                      <wps:txbx>
                        <w:txbxContent>
                          <w:p w14:paraId="6410B102" w14:textId="77777777" w:rsidR="00A4434F" w:rsidRPr="007B0BA4" w:rsidRDefault="00A4434F" w:rsidP="00A4434F">
                            <w:pPr>
                              <w:rPr>
                                <w:sz w:val="44"/>
                                <w:szCs w:val="44"/>
                              </w:rPr>
                            </w:pPr>
                            <w:r>
                              <w:rPr>
                                <w:sz w:val="44"/>
                                <w:szCs w:val="44"/>
                              </w:rPr>
                              <w:t xml:space="preserve">                </w:t>
                            </w:r>
                            <w:r w:rsidRPr="007B0BA4">
                              <w:rPr>
                                <w:sz w:val="44"/>
                                <w:szCs w:val="44"/>
                              </w:rPr>
                              <w:t>Barrier:</w:t>
                            </w:r>
                            <w:r>
                              <w:rPr>
                                <w:sz w:val="44"/>
                                <w:szCs w:val="44"/>
                              </w:rPr>
                              <w:t xml:space="preserve">                          Possible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D7E85" id="_x0000_s1068" type="#_x0000_t202" style="position:absolute;margin-left:451.15pt;margin-top:11.05pt;width:502.35pt;height:36.35pt;z-index:25165830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" fillcolor="#b4c6e7 [1300]" strokeweight="1pt">
                <v:textbox>
                  <w:txbxContent>
                    <w:p w14:paraId="6410B102" w14:textId="77777777" w:rsidR="00A4434F" w:rsidRPr="007B0BA4" w:rsidRDefault="00A4434F" w:rsidP="00A4434F">
                      <w:pPr>
                        <w:rPr>
                          <w:sz w:val="44"/>
                          <w:szCs w:val="44"/>
                        </w:rPr>
                      </w:pPr>
                      <w:r>
                        <w:rPr>
                          <w:sz w:val="44"/>
                          <w:szCs w:val="44"/>
                        </w:rPr>
                        <w:t xml:space="preserve">                </w:t>
                      </w:r>
                      <w:r w:rsidRPr="007B0BA4">
                        <w:rPr>
                          <w:sz w:val="44"/>
                          <w:szCs w:val="44"/>
                        </w:rPr>
                        <w:t>Barrier:</w:t>
                      </w:r>
                      <w:r>
                        <w:rPr>
                          <w:sz w:val="44"/>
                          <w:szCs w:val="44"/>
                        </w:rPr>
                        <w:t xml:space="preserve">                          Possible Intervention:</w:t>
                      </w:r>
                    </w:p>
                  </w:txbxContent>
                </v:textbox>
                <w10:wrap anchorx="margin"/>
              </v:shape>
            </w:pict>
          </mc:Fallback>
        </mc:AlternateContent>
      </w:r>
      <w:r>
        <w:rPr>
          <w:b/>
          <w:bCs/>
          <w:sz w:val="32"/>
          <w:szCs w:val="32"/>
        </w:rPr>
        <w:tab/>
      </w:r>
    </w:p>
    <w:p w14:paraId="00D667C0" w14:textId="77777777" w:rsidR="00A4434F" w:rsidRPr="00656CD9" w:rsidRDefault="00A4434F" w:rsidP="00A4434F">
      <w:pPr>
        <w:rPr>
          <w:b/>
          <w:bCs/>
          <w:sz w:val="32"/>
          <w:szCs w:val="32"/>
        </w:rPr>
      </w:pPr>
      <w:r>
        <w:rPr>
          <w:noProof/>
        </w:rPr>
        <w:drawing>
          <wp:anchor distT="0" distB="0" distL="114300" distR="114300" simplePos="0" relativeHeight="251658300" behindDoc="0" locked="0" layoutInCell="1" allowOverlap="1" wp14:anchorId="4C9CFEE4" wp14:editId="3DEB3EC1">
            <wp:simplePos x="0" y="0"/>
            <wp:positionH relativeFrom="margin">
              <wp:posOffset>6406417</wp:posOffset>
            </wp:positionH>
            <wp:positionV relativeFrom="paragraph">
              <wp:posOffset>4181719</wp:posOffset>
            </wp:positionV>
            <wp:extent cx="672465" cy="1581785"/>
            <wp:effectExtent l="76200" t="76200" r="127635" b="132715"/>
            <wp:wrapNone/>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1" behindDoc="0" locked="0" layoutInCell="1" allowOverlap="1" wp14:anchorId="04D3485C" wp14:editId="388BA785">
            <wp:simplePos x="0" y="0"/>
            <wp:positionH relativeFrom="page">
              <wp:posOffset>7068820</wp:posOffset>
            </wp:positionH>
            <wp:positionV relativeFrom="paragraph">
              <wp:posOffset>3964989</wp:posOffset>
            </wp:positionV>
            <wp:extent cx="728980" cy="125095"/>
            <wp:effectExtent l="171450" t="190500" r="147320" b="1987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6"/>
        <w:tblW w:w="0" w:type="auto"/>
        <w:tblLook w:val="04A0" w:firstRow="1" w:lastRow="0" w:firstColumn="1" w:lastColumn="0" w:noHBand="0" w:noVBand="1"/>
      </w:tblPr>
      <w:tblGrid>
        <w:gridCol w:w="5024"/>
        <w:gridCol w:w="5024"/>
      </w:tblGrid>
      <w:tr w:rsidR="00A4434F" w14:paraId="0D8D94EB" w14:textId="77777777">
        <w:trPr>
          <w:trHeight w:val="1430"/>
        </w:trPr>
        <w:tc>
          <w:tcPr>
            <w:tcW w:w="5024" w:type="dxa"/>
            <w:shd w:val="clear" w:color="auto" w:fill="8EAADB" w:themeFill="accent1" w:themeFillTint="99"/>
          </w:tcPr>
          <w:p w14:paraId="3C56D41E" w14:textId="77777777" w:rsidR="00A4434F" w:rsidRDefault="00A4434F">
            <w:pPr>
              <w:jc w:val="center"/>
              <w:rPr>
                <w:b/>
                <w:bCs/>
              </w:rPr>
            </w:pPr>
          </w:p>
          <w:p w14:paraId="6A14528C" w14:textId="77777777" w:rsidR="00A4434F" w:rsidRDefault="00A4434F">
            <w:pPr>
              <w:jc w:val="center"/>
              <w:rPr>
                <w:b/>
                <w:bCs/>
              </w:rPr>
            </w:pPr>
          </w:p>
          <w:p w14:paraId="28AFAD63" w14:textId="77777777" w:rsidR="00A4434F" w:rsidRDefault="00A4434F">
            <w:pPr>
              <w:jc w:val="center"/>
              <w:rPr>
                <w:b/>
                <w:bCs/>
              </w:rPr>
            </w:pPr>
            <w:r w:rsidRPr="00656CD9">
              <w:rPr>
                <w:b/>
                <w:bCs/>
                <w:sz w:val="24"/>
                <w:szCs w:val="24"/>
              </w:rPr>
              <w:t>Lack of transportation</w:t>
            </w:r>
          </w:p>
        </w:tc>
        <w:tc>
          <w:tcPr>
            <w:tcW w:w="5024" w:type="dxa"/>
            <w:shd w:val="clear" w:color="auto" w:fill="8EAADB" w:themeFill="accent1" w:themeFillTint="99"/>
          </w:tcPr>
          <w:p w14:paraId="769B7159" w14:textId="77777777" w:rsidR="00A4434F" w:rsidRPr="00A5483B" w:rsidRDefault="00A4434F" w:rsidP="00A4434F">
            <w:pPr>
              <w:pStyle w:val="NormalWeb"/>
              <w:numPr>
                <w:ilvl w:val="0"/>
                <w:numId w:val="59"/>
              </w:numPr>
              <w:spacing w:before="0" w:beforeAutospacing="0" w:after="0" w:afterAutospacing="0"/>
              <w:rPr>
                <w:rFonts w:asciiTheme="minorHAnsi" w:hAnsiTheme="minorHAnsi" w:cstheme="minorHAnsi"/>
                <w:b/>
                <w:bCs/>
                <w:sz w:val="22"/>
                <w:szCs w:val="22"/>
              </w:rPr>
            </w:pPr>
            <w:r w:rsidRPr="00A5483B">
              <w:rPr>
                <w:rFonts w:asciiTheme="minorHAnsi" w:hAnsiTheme="minorHAnsi" w:cstheme="minorHAnsi"/>
                <w:b/>
                <w:bCs/>
                <w:sz w:val="22"/>
                <w:szCs w:val="22"/>
              </w:rPr>
              <w:t xml:space="preserve">Call your </w:t>
            </w:r>
            <w:hyperlink r:id="rId117" w:history="1">
              <w:r w:rsidRPr="0091435C">
                <w:rPr>
                  <w:rStyle w:val="Hyperlink"/>
                  <w:rFonts w:asciiTheme="minorHAnsi" w:hAnsiTheme="minorHAnsi" w:cstheme="minorHAnsi"/>
                  <w:b/>
                  <w:bCs/>
                  <w:color w:val="FFFFFF" w:themeColor="background1"/>
                  <w:sz w:val="22"/>
                  <w:szCs w:val="22"/>
                </w:rPr>
                <w:t>local transit authority</w:t>
              </w:r>
            </w:hyperlink>
            <w:r w:rsidRPr="009867AD">
              <w:rPr>
                <w:rFonts w:cstheme="minorHAnsi"/>
                <w:b/>
                <w:bCs/>
                <w:color w:val="E7E6E6" w:themeColor="background2"/>
                <w:sz w:val="22"/>
                <w:szCs w:val="22"/>
              </w:rPr>
              <w:t xml:space="preserve"> </w:t>
            </w:r>
            <w:r w:rsidRPr="00A5483B">
              <w:rPr>
                <w:rFonts w:cstheme="minorHAnsi"/>
                <w:b/>
                <w:bCs/>
                <w:sz w:val="22"/>
                <w:szCs w:val="22"/>
              </w:rPr>
              <w:t>f</w:t>
            </w:r>
            <w:r w:rsidRPr="00A5483B">
              <w:rPr>
                <w:rFonts w:asciiTheme="minorHAnsi" w:hAnsiTheme="minorHAnsi" w:cstheme="minorHAnsi"/>
                <w:b/>
                <w:bCs/>
                <w:sz w:val="22"/>
                <w:szCs w:val="22"/>
              </w:rPr>
              <w:t>or a free ride to your</w:t>
            </w:r>
            <w:r>
              <w:rPr>
                <w:rFonts w:asciiTheme="minorHAnsi" w:hAnsiTheme="minorHAnsi" w:cstheme="minorHAnsi"/>
                <w:b/>
                <w:bCs/>
                <w:sz w:val="22"/>
                <w:szCs w:val="22"/>
              </w:rPr>
              <w:t xml:space="preserve"> vaccine appointment</w:t>
            </w:r>
            <w:r w:rsidRPr="00A5483B">
              <w:rPr>
                <w:rFonts w:asciiTheme="minorHAnsi" w:hAnsiTheme="minorHAnsi" w:cstheme="minorHAnsi"/>
                <w:b/>
                <w:bCs/>
                <w:sz w:val="22"/>
                <w:szCs w:val="22"/>
              </w:rPr>
              <w:t xml:space="preserve">. You may need to call in advance to schedule a ride. </w:t>
            </w:r>
          </w:p>
          <w:p w14:paraId="445860FD" w14:textId="77777777" w:rsidR="00A4434F" w:rsidRPr="00A5483B" w:rsidRDefault="00A4434F" w:rsidP="00A4434F">
            <w:pPr>
              <w:numPr>
                <w:ilvl w:val="0"/>
                <w:numId w:val="59"/>
              </w:numPr>
              <w:rPr>
                <w:rFonts w:cstheme="minorHAnsi"/>
                <w:b/>
                <w:bCs/>
                <w:sz w:val="20"/>
                <w:szCs w:val="20"/>
              </w:rPr>
            </w:pPr>
            <w:r w:rsidRPr="00A5483B">
              <w:rPr>
                <w:rFonts w:cstheme="minorHAnsi"/>
                <w:b/>
                <w:bCs/>
              </w:rPr>
              <w:t>Ask your vaccine provider about transportation options</w:t>
            </w:r>
            <w:r>
              <w:rPr>
                <w:rFonts w:cstheme="minorHAnsi"/>
                <w:b/>
                <w:bCs/>
              </w:rPr>
              <w:t xml:space="preserve">      </w:t>
            </w:r>
          </w:p>
        </w:tc>
      </w:tr>
      <w:tr w:rsidR="00A4434F" w14:paraId="3DF71D75" w14:textId="77777777">
        <w:trPr>
          <w:trHeight w:val="1426"/>
        </w:trPr>
        <w:tc>
          <w:tcPr>
            <w:tcW w:w="5024" w:type="dxa"/>
            <w:shd w:val="clear" w:color="auto" w:fill="D9E2F3" w:themeFill="accent1" w:themeFillTint="33"/>
          </w:tcPr>
          <w:p w14:paraId="0B96A808" w14:textId="77777777" w:rsidR="00A4434F" w:rsidRDefault="00A4434F">
            <w:pPr>
              <w:jc w:val="center"/>
              <w:rPr>
                <w:b/>
                <w:bCs/>
              </w:rPr>
            </w:pPr>
          </w:p>
          <w:p w14:paraId="2DB8F846" w14:textId="77777777" w:rsidR="00A4434F" w:rsidRDefault="00A4434F">
            <w:pPr>
              <w:jc w:val="center"/>
              <w:rPr>
                <w:b/>
                <w:bCs/>
              </w:rPr>
            </w:pPr>
          </w:p>
          <w:p w14:paraId="2C196634" w14:textId="77777777" w:rsidR="00A4434F" w:rsidRPr="00960E32" w:rsidRDefault="00A4434F">
            <w:pPr>
              <w:jc w:val="center"/>
              <w:rPr>
                <w:b/>
                <w:bCs/>
                <w:sz w:val="24"/>
                <w:szCs w:val="24"/>
              </w:rPr>
            </w:pPr>
            <w:r w:rsidRPr="00656CD9">
              <w:rPr>
                <w:b/>
                <w:bCs/>
                <w:sz w:val="24"/>
                <w:szCs w:val="24"/>
              </w:rPr>
              <w:t>No computer/internet/smart phone</w:t>
            </w:r>
          </w:p>
        </w:tc>
        <w:tc>
          <w:tcPr>
            <w:tcW w:w="5024" w:type="dxa"/>
            <w:shd w:val="clear" w:color="auto" w:fill="D9E2F3" w:themeFill="accent1" w:themeFillTint="33"/>
          </w:tcPr>
          <w:p w14:paraId="6572AB62" w14:textId="77777777" w:rsidR="00A4434F" w:rsidRPr="00EA19E4" w:rsidRDefault="00A4434F">
            <w:pPr>
              <w:rPr>
                <w:rStyle w:val="Strong"/>
                <w:rFonts w:cstheme="minorHAnsi"/>
                <w:color w:val="000000"/>
                <w:shd w:val="clear" w:color="auto" w:fill="EBF7F5"/>
              </w:rPr>
            </w:pPr>
          </w:p>
          <w:p w14:paraId="7B25CE47" w14:textId="77777777" w:rsidR="00A4434F" w:rsidRPr="00176A84" w:rsidRDefault="00A4434F" w:rsidP="00A4434F">
            <w:pPr>
              <w:pStyle w:val="ListParagraph"/>
              <w:numPr>
                <w:ilvl w:val="0"/>
                <w:numId w:val="60"/>
              </w:numPr>
              <w:rPr>
                <w:rStyle w:val="Strong"/>
                <w:rFonts w:cstheme="minorHAnsi"/>
                <w:color w:val="000000"/>
                <w:shd w:val="clear" w:color="auto" w:fill="EBF7F5"/>
              </w:rPr>
            </w:pPr>
            <w:r w:rsidRPr="00176A84">
              <w:rPr>
                <w:rStyle w:val="Strong"/>
                <w:rFonts w:cstheme="minorHAnsi"/>
                <w:color w:val="000000"/>
              </w:rPr>
              <w:t xml:space="preserve">Call </w:t>
            </w:r>
            <w:r w:rsidRPr="0091435C">
              <w:rPr>
                <w:rStyle w:val="Strong"/>
                <w:rFonts w:cstheme="minorHAnsi"/>
                <w:color w:val="2F5496" w:themeColor="accent1" w:themeShade="BF"/>
              </w:rPr>
              <w:t xml:space="preserve">1-800-232-0233 </w:t>
            </w:r>
            <w:r w:rsidRPr="00176A84">
              <w:rPr>
                <w:rStyle w:val="Strong"/>
                <w:rFonts w:cstheme="minorHAnsi"/>
                <w:color w:val="000000"/>
              </w:rPr>
              <w:t>to connect with someone who can help you schedule a vaccine appointment.</w:t>
            </w:r>
            <w:r w:rsidRPr="00176A84">
              <w:rPr>
                <w:rStyle w:val="Strong"/>
                <w:rFonts w:cstheme="minorHAnsi"/>
                <w:color w:val="000000"/>
                <w:shd w:val="clear" w:color="auto" w:fill="EBF7F5"/>
              </w:rPr>
              <w:t xml:space="preserve"> </w:t>
            </w:r>
          </w:p>
          <w:p w14:paraId="74676769" w14:textId="77777777" w:rsidR="00A4434F" w:rsidRPr="002072D4" w:rsidRDefault="00A4434F">
            <w:pPr>
              <w:rPr>
                <w:rFonts w:eastAsia="Times New Roman" w:cstheme="minorHAnsi"/>
                <w:b/>
                <w:bCs/>
              </w:rPr>
            </w:pPr>
          </w:p>
        </w:tc>
      </w:tr>
      <w:tr w:rsidR="00A4434F" w14:paraId="37DE5E75" w14:textId="77777777">
        <w:trPr>
          <w:trHeight w:val="1337"/>
        </w:trPr>
        <w:tc>
          <w:tcPr>
            <w:tcW w:w="5024" w:type="dxa"/>
            <w:shd w:val="clear" w:color="auto" w:fill="8EAADB" w:themeFill="accent1" w:themeFillTint="99"/>
          </w:tcPr>
          <w:p w14:paraId="4C31E426" w14:textId="77777777" w:rsidR="00A4434F" w:rsidRDefault="00A4434F">
            <w:pPr>
              <w:jc w:val="center"/>
              <w:rPr>
                <w:b/>
                <w:bCs/>
              </w:rPr>
            </w:pPr>
          </w:p>
          <w:p w14:paraId="310A6D0F" w14:textId="77777777" w:rsidR="00A4434F" w:rsidRDefault="00A4434F">
            <w:pPr>
              <w:jc w:val="center"/>
              <w:rPr>
                <w:b/>
                <w:bCs/>
              </w:rPr>
            </w:pPr>
          </w:p>
          <w:p w14:paraId="78069776" w14:textId="77777777" w:rsidR="00A4434F" w:rsidRDefault="00A4434F">
            <w:pPr>
              <w:jc w:val="center"/>
              <w:rPr>
                <w:b/>
                <w:bCs/>
              </w:rPr>
            </w:pPr>
            <w:r w:rsidRPr="00656CD9">
              <w:rPr>
                <w:b/>
                <w:bCs/>
                <w:sz w:val="24"/>
                <w:szCs w:val="24"/>
              </w:rPr>
              <w:t>Can’t take time off work to go</w:t>
            </w:r>
          </w:p>
        </w:tc>
        <w:tc>
          <w:tcPr>
            <w:tcW w:w="5024" w:type="dxa"/>
            <w:shd w:val="clear" w:color="auto" w:fill="8EAADB" w:themeFill="accent1" w:themeFillTint="99"/>
          </w:tcPr>
          <w:p w14:paraId="2FED80DB" w14:textId="77777777" w:rsidR="00A4434F" w:rsidRDefault="00A4434F" w:rsidP="00A4434F">
            <w:pPr>
              <w:pStyle w:val="ListParagraph"/>
              <w:numPr>
                <w:ilvl w:val="0"/>
                <w:numId w:val="57"/>
              </w:numPr>
              <w:rPr>
                <w:b/>
                <w:bCs/>
              </w:rPr>
            </w:pPr>
            <w:r w:rsidRPr="00663E11">
              <w:rPr>
                <w:b/>
                <w:bCs/>
              </w:rPr>
              <w:t xml:space="preserve">Appointments are available in evenings &amp; on weekends. </w:t>
            </w:r>
            <w:r>
              <w:rPr>
                <w:b/>
                <w:bCs/>
              </w:rPr>
              <w:t xml:space="preserve">(Check pharmacies) </w:t>
            </w:r>
          </w:p>
          <w:p w14:paraId="4575161E" w14:textId="77777777" w:rsidR="00A4434F" w:rsidRPr="00783747" w:rsidRDefault="00A4434F" w:rsidP="00A4434F">
            <w:pPr>
              <w:pStyle w:val="ListParagraph"/>
              <w:numPr>
                <w:ilvl w:val="0"/>
                <w:numId w:val="57"/>
              </w:numPr>
              <w:rPr>
                <w:b/>
                <w:bCs/>
              </w:rPr>
            </w:pPr>
            <w:r w:rsidRPr="00783747">
              <w:rPr>
                <w:b/>
                <w:bCs/>
              </w:rPr>
              <w:t>In case you have minor side effects, you may want to get vaccinated befo</w:t>
            </w:r>
            <w:r>
              <w:rPr>
                <w:b/>
                <w:bCs/>
              </w:rPr>
              <w:t>r</w:t>
            </w:r>
            <w:r w:rsidRPr="00783747">
              <w:rPr>
                <w:b/>
                <w:bCs/>
              </w:rPr>
              <w:t>e a day off.</w:t>
            </w:r>
            <w:r>
              <w:t xml:space="preserve"> </w:t>
            </w:r>
          </w:p>
        </w:tc>
      </w:tr>
      <w:tr w:rsidR="00A4434F" w14:paraId="788D609C" w14:textId="77777777">
        <w:trPr>
          <w:trHeight w:val="1346"/>
        </w:trPr>
        <w:tc>
          <w:tcPr>
            <w:tcW w:w="5024" w:type="dxa"/>
            <w:shd w:val="clear" w:color="auto" w:fill="D9E2F3" w:themeFill="accent1" w:themeFillTint="33"/>
          </w:tcPr>
          <w:p w14:paraId="68DA7502" w14:textId="77777777" w:rsidR="00A4434F" w:rsidRDefault="00A4434F">
            <w:pPr>
              <w:jc w:val="center"/>
              <w:rPr>
                <w:b/>
                <w:bCs/>
              </w:rPr>
            </w:pPr>
          </w:p>
          <w:p w14:paraId="1FC7CB02" w14:textId="77777777" w:rsidR="00A4434F" w:rsidRDefault="00A4434F">
            <w:pPr>
              <w:jc w:val="center"/>
              <w:rPr>
                <w:b/>
                <w:bCs/>
              </w:rPr>
            </w:pPr>
          </w:p>
          <w:p w14:paraId="4EC3DA2D" w14:textId="77777777" w:rsidR="00A4434F" w:rsidRDefault="00A4434F">
            <w:pPr>
              <w:jc w:val="center"/>
              <w:rPr>
                <w:b/>
                <w:bCs/>
              </w:rPr>
            </w:pPr>
            <w:r>
              <w:rPr>
                <w:b/>
                <w:bCs/>
                <w:sz w:val="24"/>
                <w:szCs w:val="24"/>
              </w:rPr>
              <w:t xml:space="preserve">No primary care doctor </w:t>
            </w:r>
          </w:p>
        </w:tc>
        <w:tc>
          <w:tcPr>
            <w:tcW w:w="5024" w:type="dxa"/>
            <w:shd w:val="clear" w:color="auto" w:fill="D9E2F3" w:themeFill="accent1" w:themeFillTint="33"/>
          </w:tcPr>
          <w:p w14:paraId="4A95D101" w14:textId="77777777" w:rsidR="00A4434F" w:rsidRPr="0091435C" w:rsidRDefault="00A4434F" w:rsidP="00A4434F">
            <w:pPr>
              <w:pStyle w:val="ListParagraph"/>
              <w:numPr>
                <w:ilvl w:val="0"/>
                <w:numId w:val="57"/>
              </w:numPr>
              <w:rPr>
                <w:b/>
                <w:bCs/>
              </w:rPr>
            </w:pPr>
            <w:r w:rsidRPr="0091435C">
              <w:rPr>
                <w:b/>
                <w:bCs/>
              </w:rPr>
              <w:t xml:space="preserve">You don’t need to have a PCP! Many pharmacies &amp; the LHD are vaccinating </w:t>
            </w:r>
          </w:p>
          <w:p w14:paraId="707FF957" w14:textId="77777777" w:rsidR="00A4434F" w:rsidRPr="00663E11" w:rsidRDefault="00A4434F" w:rsidP="00A4434F">
            <w:pPr>
              <w:pStyle w:val="ListParagraph"/>
              <w:numPr>
                <w:ilvl w:val="0"/>
                <w:numId w:val="57"/>
              </w:numPr>
              <w:rPr>
                <w:b/>
                <w:bCs/>
              </w:rPr>
            </w:pPr>
            <w:r w:rsidRPr="009C6A36">
              <w:rPr>
                <w:rFonts w:cstheme="minorHAnsi"/>
                <w:b/>
                <w:bCs/>
              </w:rPr>
              <w:t>If you have medical questions, you can call the NC Vaccine Support Line</w:t>
            </w:r>
            <w:r w:rsidRPr="00176A84">
              <w:rPr>
                <w:rFonts w:cstheme="minorHAnsi"/>
                <w:b/>
                <w:bCs/>
                <w:color w:val="1F3864" w:themeColor="accent1" w:themeShade="80"/>
              </w:rPr>
              <w:t xml:space="preserve">- </w:t>
            </w:r>
            <w:r w:rsidRPr="00981352">
              <w:rPr>
                <w:rFonts w:cstheme="minorHAnsi"/>
                <w:b/>
                <w:bCs/>
                <w:color w:val="2F5496" w:themeColor="accent1" w:themeShade="BF"/>
              </w:rPr>
              <w:t>877-490-</w:t>
            </w:r>
            <w:r w:rsidRPr="00981352">
              <w:rPr>
                <w:b/>
                <w:bCs/>
                <w:color w:val="2F5496" w:themeColor="accent1" w:themeShade="BF"/>
              </w:rPr>
              <w:t xml:space="preserve"> 6642 (7am-11am).</w:t>
            </w:r>
          </w:p>
        </w:tc>
      </w:tr>
      <w:tr w:rsidR="00A4434F" w14:paraId="5E585A7C" w14:textId="77777777">
        <w:trPr>
          <w:trHeight w:val="1339"/>
        </w:trPr>
        <w:tc>
          <w:tcPr>
            <w:tcW w:w="5024" w:type="dxa"/>
            <w:shd w:val="clear" w:color="auto" w:fill="8EAADB" w:themeFill="accent1" w:themeFillTint="99"/>
          </w:tcPr>
          <w:p w14:paraId="62C030FD" w14:textId="77777777" w:rsidR="00A4434F" w:rsidRDefault="00A4434F">
            <w:pPr>
              <w:jc w:val="center"/>
              <w:rPr>
                <w:b/>
                <w:bCs/>
              </w:rPr>
            </w:pPr>
          </w:p>
          <w:p w14:paraId="02243E8B" w14:textId="77777777" w:rsidR="00A4434F" w:rsidRDefault="00A4434F">
            <w:pPr>
              <w:jc w:val="center"/>
              <w:rPr>
                <w:b/>
                <w:bCs/>
              </w:rPr>
            </w:pPr>
          </w:p>
          <w:p w14:paraId="43800BCD" w14:textId="77777777" w:rsidR="00A4434F" w:rsidRPr="00656CD9" w:rsidRDefault="00A4434F">
            <w:pPr>
              <w:jc w:val="center"/>
              <w:rPr>
                <w:b/>
                <w:bCs/>
                <w:sz w:val="24"/>
                <w:szCs w:val="24"/>
              </w:rPr>
            </w:pPr>
            <w:r>
              <w:rPr>
                <w:b/>
                <w:bCs/>
                <w:sz w:val="24"/>
                <w:szCs w:val="24"/>
              </w:rPr>
              <w:t>English language limitations</w:t>
            </w:r>
          </w:p>
          <w:p w14:paraId="22517EE2" w14:textId="77777777" w:rsidR="00A4434F" w:rsidRDefault="00A4434F">
            <w:pPr>
              <w:jc w:val="center"/>
              <w:rPr>
                <w:b/>
                <w:bCs/>
              </w:rPr>
            </w:pPr>
          </w:p>
        </w:tc>
        <w:tc>
          <w:tcPr>
            <w:tcW w:w="5024" w:type="dxa"/>
            <w:shd w:val="clear" w:color="auto" w:fill="8EAADB" w:themeFill="accent1" w:themeFillTint="99"/>
          </w:tcPr>
          <w:p w14:paraId="2B7D728E" w14:textId="77777777" w:rsidR="00A4434F" w:rsidRPr="00981352" w:rsidRDefault="00A4434F" w:rsidP="00A4434F">
            <w:pPr>
              <w:pStyle w:val="ListParagraph"/>
              <w:numPr>
                <w:ilvl w:val="0"/>
                <w:numId w:val="58"/>
              </w:numPr>
              <w:rPr>
                <w:b/>
                <w:bCs/>
                <w:color w:val="4472C4" w:themeColor="accent1"/>
              </w:rPr>
            </w:pPr>
            <w:r w:rsidRPr="00981352">
              <w:rPr>
                <w:b/>
                <w:bCs/>
                <w:noProof/>
                <w:color w:val="FFFFFF" w:themeColor="background1"/>
              </w:rPr>
              <mc:AlternateContent>
                <mc:Choice Requires="wps">
                  <w:drawing>
                    <wp:anchor distT="0" distB="0" distL="114300" distR="114300" simplePos="0" relativeHeight="251658303" behindDoc="0" locked="0" layoutInCell="1" allowOverlap="1" wp14:anchorId="60A678B3" wp14:editId="6D714DA1">
                      <wp:simplePos x="0" y="0"/>
                      <wp:positionH relativeFrom="column">
                        <wp:posOffset>2824728</wp:posOffset>
                      </wp:positionH>
                      <wp:positionV relativeFrom="paragraph">
                        <wp:posOffset>126695</wp:posOffset>
                      </wp:positionV>
                      <wp:extent cx="278296" cy="142102"/>
                      <wp:effectExtent l="0" t="76200" r="7620" b="29845"/>
                      <wp:wrapNone/>
                      <wp:docPr id="19" name="Connector: Elbow 19"/>
                      <wp:cNvGraphicFramePr/>
                      <a:graphic xmlns:a="http://schemas.openxmlformats.org/drawingml/2006/main">
                        <a:graphicData uri="http://schemas.microsoft.com/office/word/2010/wordprocessingShape">
                          <wps:wsp>
                            <wps:cNvCnPr/>
                            <wps:spPr>
                              <a:xfrm flipV="1">
                                <a:off x="0" y="0"/>
                                <a:ext cx="278296" cy="142102"/>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6E93F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22.4pt;margin-top:10pt;width:21.9pt;height:11.2pt;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" adj="9056" strokecolor="black [3213]" strokeweight=".5pt">
                      <v:stroke endarrow="block"/>
                    </v:shape>
                  </w:pict>
                </mc:Fallback>
              </mc:AlternateContent>
            </w:r>
            <w:r w:rsidRPr="0091435C">
              <w:rPr>
                <w:rFonts w:cstheme="minorHAnsi"/>
                <w:b/>
                <w:bCs/>
                <w:color w:val="FFFFFF" w:themeColor="background1"/>
              </w:rPr>
              <w:t xml:space="preserve"> </w:t>
            </w:r>
            <w:hyperlink r:id="rId118" w:history="1">
              <w:r w:rsidRPr="00981352">
                <w:rPr>
                  <w:rStyle w:val="Hyperlink"/>
                  <w:b/>
                  <w:bCs/>
                  <w:color w:val="FFFFFF" w:themeColor="background1"/>
                </w:rPr>
                <w:t>https://covid19.ncdhhs.gov/vaccines</w:t>
              </w:r>
            </w:hyperlink>
            <w:r w:rsidRPr="00981352">
              <w:rPr>
                <w:b/>
                <w:bCs/>
                <w:color w:val="FFFFFF" w:themeColor="background1"/>
              </w:rPr>
              <w:t xml:space="preserve"> </w:t>
            </w:r>
          </w:p>
          <w:p w14:paraId="06A06BE2" w14:textId="77777777" w:rsidR="00A4434F" w:rsidRPr="0091435C" w:rsidRDefault="00A4434F">
            <w:pPr>
              <w:pStyle w:val="ListParagraph"/>
              <w:ind w:left="720" w:firstLine="0"/>
              <w:rPr>
                <w:b/>
                <w:bCs/>
              </w:rPr>
            </w:pPr>
            <w:r w:rsidRPr="00960E32">
              <w:rPr>
                <w:b/>
                <w:bCs/>
              </w:rPr>
              <w:t>(Top right corner says “Select Language”</w:t>
            </w:r>
            <w:r>
              <w:rPr>
                <w:b/>
                <w:bCs/>
              </w:rPr>
              <w:t>)</w:t>
            </w:r>
          </w:p>
          <w:p w14:paraId="53577CB7" w14:textId="77777777" w:rsidR="00A4434F" w:rsidRPr="00981352" w:rsidRDefault="00A4434F" w:rsidP="00A4434F">
            <w:pPr>
              <w:pStyle w:val="ListParagraph"/>
              <w:numPr>
                <w:ilvl w:val="0"/>
                <w:numId w:val="60"/>
              </w:numPr>
              <w:tabs>
                <w:tab w:val="left" w:pos="1202"/>
              </w:tabs>
            </w:pPr>
            <w:r w:rsidRPr="00981352">
              <w:rPr>
                <w:b/>
                <w:bCs/>
              </w:rPr>
              <w:t xml:space="preserve">Phone # </w:t>
            </w:r>
            <w:r w:rsidRPr="00981352">
              <w:rPr>
                <w:b/>
                <w:bCs/>
                <w:color w:val="FFFFFF" w:themeColor="background1"/>
              </w:rPr>
              <w:t xml:space="preserve">888-675-4567 </w:t>
            </w:r>
            <w:r w:rsidRPr="00981352">
              <w:rPr>
                <w:b/>
                <w:bCs/>
              </w:rPr>
              <w:t>(interpreters available)</w:t>
            </w:r>
          </w:p>
        </w:tc>
      </w:tr>
    </w:tbl>
    <w:p w14:paraId="7E94375C" w14:textId="77777777" w:rsidR="00A4434F" w:rsidRDefault="00A4434F" w:rsidP="00A4434F">
      <w:pPr>
        <w:rPr>
          <w:b/>
          <w:bCs/>
        </w:rPr>
      </w:pPr>
    </w:p>
    <w:p w14:paraId="171CCF57" w14:textId="77777777" w:rsidR="00A4434F" w:rsidRPr="00CA6136" w:rsidRDefault="00A4434F" w:rsidP="00A4434F">
      <w:pPr>
        <w:pStyle w:val="BodyText"/>
        <w:spacing w:before="263" w:after="0"/>
        <w:ind w:right="734"/>
        <w:rPr>
          <w:b/>
          <w:u w:val="single"/>
        </w:rPr>
      </w:pPr>
    </w:p>
    <w:p w14:paraId="14564612" w14:textId="77777777" w:rsidR="00FD07ED" w:rsidRPr="0034035B" w:rsidRDefault="00FD07ED" w:rsidP="00E22998">
      <w:pPr>
        <w:spacing w:before="155"/>
        <w:rPr>
          <w:rFonts w:cstheme="minorHAnsi"/>
          <w:color w:val="4F7BAC"/>
          <w:sz w:val="40"/>
        </w:rPr>
      </w:pPr>
    </w:p>
    <w:sectPr w:rsidR="00FD07ED" w:rsidRPr="0034035B" w:rsidSect="003149A3">
      <w:headerReference w:type="default" r:id="rId119"/>
      <w:footerReference w:type="default" r:id="rId1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BFE3D" w14:textId="77777777" w:rsidR="000E29D6" w:rsidRDefault="000E29D6" w:rsidP="00387CE0">
      <w:pPr>
        <w:spacing w:after="0" w:line="240" w:lineRule="auto"/>
      </w:pPr>
      <w:r>
        <w:separator/>
      </w:r>
    </w:p>
  </w:endnote>
  <w:endnote w:type="continuationSeparator" w:id="0">
    <w:p w14:paraId="384FE601" w14:textId="77777777" w:rsidR="000E29D6" w:rsidRDefault="000E29D6" w:rsidP="00387CE0">
      <w:pPr>
        <w:spacing w:after="0" w:line="240" w:lineRule="auto"/>
      </w:pPr>
      <w:r>
        <w:continuationSeparator/>
      </w:r>
    </w:p>
  </w:endnote>
  <w:endnote w:type="continuationNotice" w:id="1">
    <w:p w14:paraId="29713CE9" w14:textId="77777777" w:rsidR="000E29D6" w:rsidRDefault="000E29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1C271" w14:textId="3FF3A437" w:rsidR="00387CE0" w:rsidRPr="00773AFC" w:rsidRDefault="506F965C">
    <w:pPr>
      <w:pStyle w:val="Footer"/>
      <w:rPr>
        <w:color w:val="BFBFBF" w:themeColor="background1" w:themeShade="BF"/>
      </w:rPr>
    </w:pPr>
    <w:r w:rsidRPr="506F965C">
      <w:rPr>
        <w:color w:val="BFBFBF" w:themeColor="background1" w:themeShade="BF"/>
      </w:rPr>
      <w:t xml:space="preserve">Last edited: </w:t>
    </w:r>
    <w:r w:rsidR="00503DB5">
      <w:rPr>
        <w:color w:val="BFBFBF" w:themeColor="background1" w:themeShade="BF"/>
      </w:rPr>
      <w:t>11</w:t>
    </w:r>
    <w:r w:rsidR="00B904A9">
      <w:rPr>
        <w:color w:val="BFBFBF" w:themeColor="background1" w:themeShade="BF"/>
      </w:rPr>
      <w:t>/</w:t>
    </w:r>
    <w:r w:rsidR="0067195A">
      <w:rPr>
        <w:color w:val="BFBFBF" w:themeColor="background1" w:themeShade="BF"/>
      </w:rPr>
      <w:t>1</w:t>
    </w:r>
    <w:r w:rsidR="000B03E3">
      <w:rPr>
        <w:color w:val="BFBFBF" w:themeColor="background1" w:themeShade="BF"/>
      </w:rPr>
      <w:t>7/</w:t>
    </w:r>
    <w:r w:rsidR="00B66215">
      <w:rPr>
        <w:color w:val="BFBFBF" w:themeColor="background1" w:themeShade="BF"/>
      </w:rPr>
      <w:t>20</w:t>
    </w:r>
    <w:r w:rsidR="00C27087">
      <w:rPr>
        <w:color w:val="BFBFBF" w:themeColor="background1" w:themeShade="BF"/>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A35C" w14:textId="77777777" w:rsidR="000E29D6" w:rsidRDefault="000E29D6" w:rsidP="00387CE0">
      <w:pPr>
        <w:spacing w:after="0" w:line="240" w:lineRule="auto"/>
      </w:pPr>
      <w:r>
        <w:separator/>
      </w:r>
    </w:p>
  </w:footnote>
  <w:footnote w:type="continuationSeparator" w:id="0">
    <w:p w14:paraId="14D93CAF" w14:textId="77777777" w:rsidR="000E29D6" w:rsidRDefault="000E29D6" w:rsidP="00387CE0">
      <w:pPr>
        <w:spacing w:after="0" w:line="240" w:lineRule="auto"/>
      </w:pPr>
      <w:r>
        <w:continuationSeparator/>
      </w:r>
    </w:p>
  </w:footnote>
  <w:footnote w:type="continuationNotice" w:id="1">
    <w:p w14:paraId="46A6D214" w14:textId="77777777" w:rsidR="000E29D6" w:rsidRDefault="000E29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92399"/>
      <w:docPartObj>
        <w:docPartGallery w:val="Page Numbers (Top of Page)"/>
        <w:docPartUnique/>
      </w:docPartObj>
    </w:sdtPr>
    <w:sdtEndPr>
      <w:rPr>
        <w:noProof/>
      </w:rPr>
    </w:sdtEndPr>
    <w:sdtContent>
      <w:p w14:paraId="51F7DB3F" w14:textId="00C0ACA4" w:rsidR="00B11946" w:rsidRDefault="00B1194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4B73C1" w14:textId="766EF95B" w:rsidR="00391BE5" w:rsidRDefault="00391BE5">
    <w:pPr>
      <w:pStyle w:val="Header"/>
    </w:pPr>
  </w:p>
</w:hdr>
</file>

<file path=word/intelligence.xml><?xml version="1.0" encoding="utf-8"?>
<int:Intelligence xmlns:int="http://schemas.microsoft.com/office/intelligence/2019/intelligence" xmlns:oel="http://schemas.microsoft.com/office/2019/extlst">
  <int:IntelligenceSettings>
    <int:extLst>
      <oel:ext uri="74B372B9-2EFF-4315-9A3F-32BA87CA82B1">
        <int:Goals Version="1" Formality="1"/>
      </oel:ext>
    </int:extLst>
  </int:IntelligenceSettings>
  <int:Manifest>
    <int:WordHash hashCode="+6J+15TDuShvnu" id="VV/f2NGo"/>
    <int:WordHash hashCode="J7CxdGo4hvPyDF" id="NRgTAppo"/>
    <int:WordHash hashCode="IEEkdmk2qlIoq+" id="9MuGcZBP"/>
    <int:WordHash hashCode="m/D4/19di8v/ud" id="k+9irAqh"/>
    <int:WordHash hashCode="PnzlC+gY9xrDTS" id="tGg+Fy7r"/>
    <int:WordHash hashCode="sFOrmp13KHdkmz" id="WZRlA58D"/>
    <int:WordHash hashCode="SradH0SdDJdch8" id="EgqFxsmd"/>
    <int:WordHash hashCode="l5aAn32uSC0xI8" id="StZc567k"/>
    <int:WordHash hashCode="ZanletI6wlweVG" id="JUpGr2nt"/>
    <int:WordHash hashCode="ntbWU9SYsyLMv7" id="pzj4uG3v"/>
    <int:WordHash hashCode="gRg+Ewpr1g5/o3" id="t7i3T4A5"/>
    <int:WordHash hashCode="Misg/15vGxeaYP" id="eyoz/Ftt"/>
    <int:WordHash hashCode="vYt7Ap1XMvkJdk" id="Q2n5It4C"/>
    <int:ParagraphRange paragraphId="1489012743" textId="1380697039" start="685" length="6" invalidationStart="685" invalidationLength="6" id="grRa3TOc"/>
  </int:Manifest>
  <int:Observations>
    <int:Content id="VV/f2NGo">
      <int:Rejection type="AugLoop_Text_Critique"/>
    </int:Content>
    <int:Content id="NRgTAppo">
      <int:Rejection type="AugLoop_Text_Critique"/>
    </int:Content>
    <int:Content id="9MuGcZBP">
      <int:Rejection type="AugLoop_Text_Critique"/>
    </int:Content>
    <int:Content id="k+9irAqh">
      <int:Rejection type="AugLoop_Text_Critique"/>
    </int:Content>
    <int:Content id="tGg+Fy7r">
      <int:Rejection type="AugLoop_Text_Critique"/>
    </int:Content>
    <int:Content id="WZRlA58D">
      <int:Rejection type="AugLoop_Text_Critique"/>
    </int:Content>
    <int:Content id="EgqFxsmd">
      <int:Rejection type="AugLoop_Text_Critique"/>
    </int:Content>
    <int:Content id="StZc567k">
      <int:Rejection type="AugLoop_Text_Critique"/>
    </int:Content>
    <int:Content id="JUpGr2nt">
      <int:Rejection type="AugLoop_Text_Critique"/>
    </int:Content>
    <int:Content id="pzj4uG3v">
      <int:Rejection type="AugLoop_Text_Critique"/>
    </int:Content>
    <int:Content id="t7i3T4A5">
      <int:Rejection type="AugLoop_Text_Critique"/>
    </int:Content>
    <int:Content id="eyoz/Ftt">
      <int:Rejection type="AugLoop_Text_Critique"/>
    </int:Content>
    <int:Content id="Q2n5It4C">
      <int:Rejection type="AugLoop_Text_Critique"/>
    </int:Content>
    <int:Content id="grRa3TO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E40BF4"/>
    <w:lvl w:ilvl="0">
      <w:start w:val="1"/>
      <w:numFmt w:val="bullet"/>
      <w:pStyle w:val="ListBullet"/>
      <w:lvlText w:val=""/>
      <w:lvlJc w:val="left"/>
      <w:pPr>
        <w:tabs>
          <w:tab w:val="num" w:pos="-6840"/>
        </w:tabs>
        <w:ind w:left="-6840" w:hanging="360"/>
      </w:pPr>
      <w:rPr>
        <w:rFonts w:ascii="Symbol" w:hAnsi="Symbol" w:hint="default"/>
        <w:color w:val="000000" w:themeColor="text1"/>
      </w:rPr>
    </w:lvl>
  </w:abstractNum>
  <w:abstractNum w:abstractNumId="1" w15:restartNumberingAfterBreak="0">
    <w:nsid w:val="006C6171"/>
    <w:multiLevelType w:val="hybridMultilevel"/>
    <w:tmpl w:val="0DDC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F1B1A"/>
    <w:multiLevelType w:val="hybridMultilevel"/>
    <w:tmpl w:val="F810198E"/>
    <w:lvl w:ilvl="0" w:tplc="A99AEF2C">
      <w:start w:val="1"/>
      <w:numFmt w:val="bullet"/>
      <w:lvlText w:val=""/>
      <w:lvlJc w:val="left"/>
      <w:pPr>
        <w:ind w:left="720" w:hanging="360"/>
      </w:pPr>
      <w:rPr>
        <w:rFonts w:ascii="Symbol" w:hAnsi="Symbol" w:hint="default"/>
      </w:rPr>
    </w:lvl>
    <w:lvl w:ilvl="1" w:tplc="F3A0F6AE">
      <w:start w:val="1"/>
      <w:numFmt w:val="bullet"/>
      <w:lvlText w:val="o"/>
      <w:lvlJc w:val="left"/>
      <w:pPr>
        <w:ind w:left="1440" w:hanging="360"/>
      </w:pPr>
      <w:rPr>
        <w:rFonts w:ascii="Courier New" w:hAnsi="Courier New" w:hint="default"/>
      </w:rPr>
    </w:lvl>
    <w:lvl w:ilvl="2" w:tplc="227AFB50">
      <w:start w:val="1"/>
      <w:numFmt w:val="bullet"/>
      <w:lvlText w:val=""/>
      <w:lvlJc w:val="left"/>
      <w:pPr>
        <w:ind w:left="2160" w:hanging="360"/>
      </w:pPr>
      <w:rPr>
        <w:rFonts w:ascii="Wingdings" w:hAnsi="Wingdings" w:hint="default"/>
      </w:rPr>
    </w:lvl>
    <w:lvl w:ilvl="3" w:tplc="D6284F56">
      <w:start w:val="1"/>
      <w:numFmt w:val="bullet"/>
      <w:lvlText w:val=""/>
      <w:lvlJc w:val="left"/>
      <w:pPr>
        <w:ind w:left="2880" w:hanging="360"/>
      </w:pPr>
      <w:rPr>
        <w:rFonts w:ascii="Symbol" w:hAnsi="Symbol" w:hint="default"/>
      </w:rPr>
    </w:lvl>
    <w:lvl w:ilvl="4" w:tplc="09C2B964">
      <w:start w:val="1"/>
      <w:numFmt w:val="bullet"/>
      <w:lvlText w:val="o"/>
      <w:lvlJc w:val="left"/>
      <w:pPr>
        <w:ind w:left="3600" w:hanging="360"/>
      </w:pPr>
      <w:rPr>
        <w:rFonts w:ascii="Courier New" w:hAnsi="Courier New" w:hint="default"/>
      </w:rPr>
    </w:lvl>
    <w:lvl w:ilvl="5" w:tplc="BA20067A">
      <w:start w:val="1"/>
      <w:numFmt w:val="bullet"/>
      <w:lvlText w:val=""/>
      <w:lvlJc w:val="left"/>
      <w:pPr>
        <w:ind w:left="4320" w:hanging="360"/>
      </w:pPr>
      <w:rPr>
        <w:rFonts w:ascii="Wingdings" w:hAnsi="Wingdings" w:hint="default"/>
      </w:rPr>
    </w:lvl>
    <w:lvl w:ilvl="6" w:tplc="DC10D462">
      <w:start w:val="1"/>
      <w:numFmt w:val="bullet"/>
      <w:lvlText w:val=""/>
      <w:lvlJc w:val="left"/>
      <w:pPr>
        <w:ind w:left="5040" w:hanging="360"/>
      </w:pPr>
      <w:rPr>
        <w:rFonts w:ascii="Symbol" w:hAnsi="Symbol" w:hint="default"/>
      </w:rPr>
    </w:lvl>
    <w:lvl w:ilvl="7" w:tplc="71BA80B6">
      <w:start w:val="1"/>
      <w:numFmt w:val="bullet"/>
      <w:lvlText w:val="o"/>
      <w:lvlJc w:val="left"/>
      <w:pPr>
        <w:ind w:left="5760" w:hanging="360"/>
      </w:pPr>
      <w:rPr>
        <w:rFonts w:ascii="Courier New" w:hAnsi="Courier New" w:hint="default"/>
      </w:rPr>
    </w:lvl>
    <w:lvl w:ilvl="8" w:tplc="6AE8D7D6">
      <w:start w:val="1"/>
      <w:numFmt w:val="bullet"/>
      <w:lvlText w:val=""/>
      <w:lvlJc w:val="left"/>
      <w:pPr>
        <w:ind w:left="6480" w:hanging="360"/>
      </w:pPr>
      <w:rPr>
        <w:rFonts w:ascii="Wingdings" w:hAnsi="Wingdings" w:hint="default"/>
      </w:rPr>
    </w:lvl>
  </w:abstractNum>
  <w:abstractNum w:abstractNumId="3" w15:restartNumberingAfterBreak="0">
    <w:nsid w:val="02187821"/>
    <w:multiLevelType w:val="hybridMultilevel"/>
    <w:tmpl w:val="CC9A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2F8C"/>
    <w:multiLevelType w:val="hybridMultilevel"/>
    <w:tmpl w:val="7500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60889"/>
    <w:multiLevelType w:val="hybridMultilevel"/>
    <w:tmpl w:val="5156D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3C2912"/>
    <w:multiLevelType w:val="hybridMultilevel"/>
    <w:tmpl w:val="B35E9BFC"/>
    <w:lvl w:ilvl="0" w:tplc="C2A844D6">
      <w:numFmt w:val="bullet"/>
      <w:lvlText w:val=""/>
      <w:lvlJc w:val="left"/>
      <w:pPr>
        <w:ind w:left="1080" w:hanging="360"/>
      </w:pPr>
      <w:rPr>
        <w:rFonts w:ascii="Symbol" w:eastAsia="Symbol" w:hAnsi="Symbol" w:cs="Symbol" w:hint="default"/>
        <w:w w:val="100"/>
        <w:sz w:val="22"/>
        <w:szCs w:val="22"/>
        <w:lang w:val="en-US" w:eastAsia="en-US" w:bidi="en-US"/>
      </w:rPr>
    </w:lvl>
    <w:lvl w:ilvl="1" w:tplc="24F8C6BA">
      <w:numFmt w:val="bullet"/>
      <w:lvlText w:val="•"/>
      <w:lvlJc w:val="left"/>
      <w:pPr>
        <w:ind w:left="1800" w:hanging="360"/>
      </w:pPr>
      <w:rPr>
        <w:rFonts w:hint="default"/>
        <w:lang w:val="en-US" w:eastAsia="en-US" w:bidi="en-US"/>
      </w:rPr>
    </w:lvl>
    <w:lvl w:ilvl="2" w:tplc="4FC46DA0">
      <w:numFmt w:val="bullet"/>
      <w:lvlText w:val="•"/>
      <w:lvlJc w:val="left"/>
      <w:pPr>
        <w:ind w:left="2722" w:hanging="360"/>
      </w:pPr>
      <w:rPr>
        <w:rFonts w:hint="default"/>
        <w:lang w:val="en-US" w:eastAsia="en-US" w:bidi="en-US"/>
      </w:rPr>
    </w:lvl>
    <w:lvl w:ilvl="3" w:tplc="2596315C">
      <w:numFmt w:val="bullet"/>
      <w:lvlText w:val="•"/>
      <w:lvlJc w:val="left"/>
      <w:pPr>
        <w:ind w:left="3644" w:hanging="360"/>
      </w:pPr>
      <w:rPr>
        <w:rFonts w:hint="default"/>
        <w:lang w:val="en-US" w:eastAsia="en-US" w:bidi="en-US"/>
      </w:rPr>
    </w:lvl>
    <w:lvl w:ilvl="4" w:tplc="12D6F618">
      <w:numFmt w:val="bullet"/>
      <w:lvlText w:val="•"/>
      <w:lvlJc w:val="left"/>
      <w:pPr>
        <w:ind w:left="4566" w:hanging="360"/>
      </w:pPr>
      <w:rPr>
        <w:rFonts w:hint="default"/>
        <w:lang w:val="en-US" w:eastAsia="en-US" w:bidi="en-US"/>
      </w:rPr>
    </w:lvl>
    <w:lvl w:ilvl="5" w:tplc="76D06C2A">
      <w:numFmt w:val="bullet"/>
      <w:lvlText w:val="•"/>
      <w:lvlJc w:val="left"/>
      <w:pPr>
        <w:ind w:left="5488" w:hanging="360"/>
      </w:pPr>
      <w:rPr>
        <w:rFonts w:hint="default"/>
        <w:lang w:val="en-US" w:eastAsia="en-US" w:bidi="en-US"/>
      </w:rPr>
    </w:lvl>
    <w:lvl w:ilvl="6" w:tplc="EA3EE8F2">
      <w:numFmt w:val="bullet"/>
      <w:lvlText w:val="•"/>
      <w:lvlJc w:val="left"/>
      <w:pPr>
        <w:ind w:left="6411" w:hanging="360"/>
      </w:pPr>
      <w:rPr>
        <w:rFonts w:hint="default"/>
        <w:lang w:val="en-US" w:eastAsia="en-US" w:bidi="en-US"/>
      </w:rPr>
    </w:lvl>
    <w:lvl w:ilvl="7" w:tplc="15DE24AA">
      <w:numFmt w:val="bullet"/>
      <w:lvlText w:val="•"/>
      <w:lvlJc w:val="left"/>
      <w:pPr>
        <w:ind w:left="7333" w:hanging="360"/>
      </w:pPr>
      <w:rPr>
        <w:rFonts w:hint="default"/>
        <w:lang w:val="en-US" w:eastAsia="en-US" w:bidi="en-US"/>
      </w:rPr>
    </w:lvl>
    <w:lvl w:ilvl="8" w:tplc="EE6C2B7A">
      <w:numFmt w:val="bullet"/>
      <w:lvlText w:val="•"/>
      <w:lvlJc w:val="left"/>
      <w:pPr>
        <w:ind w:left="8255" w:hanging="360"/>
      </w:pPr>
      <w:rPr>
        <w:rFonts w:hint="default"/>
        <w:lang w:val="en-US" w:eastAsia="en-US" w:bidi="en-US"/>
      </w:rPr>
    </w:lvl>
  </w:abstractNum>
  <w:abstractNum w:abstractNumId="7" w15:restartNumberingAfterBreak="0">
    <w:nsid w:val="0A481E5F"/>
    <w:multiLevelType w:val="hybridMultilevel"/>
    <w:tmpl w:val="D9B21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6624CB"/>
    <w:multiLevelType w:val="hybridMultilevel"/>
    <w:tmpl w:val="702E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A6CBD"/>
    <w:multiLevelType w:val="hybridMultilevel"/>
    <w:tmpl w:val="FFFFFFFF"/>
    <w:lvl w:ilvl="0" w:tplc="B2ECAB0E">
      <w:start w:val="1"/>
      <w:numFmt w:val="bullet"/>
      <w:lvlText w:val=""/>
      <w:lvlJc w:val="left"/>
      <w:pPr>
        <w:ind w:left="720" w:hanging="360"/>
      </w:pPr>
      <w:rPr>
        <w:rFonts w:ascii="Symbol" w:hAnsi="Symbol" w:hint="default"/>
      </w:rPr>
    </w:lvl>
    <w:lvl w:ilvl="1" w:tplc="E81E464C">
      <w:start w:val="1"/>
      <w:numFmt w:val="bullet"/>
      <w:lvlText w:val="o"/>
      <w:lvlJc w:val="left"/>
      <w:pPr>
        <w:ind w:left="1440" w:hanging="360"/>
      </w:pPr>
      <w:rPr>
        <w:rFonts w:ascii="Courier New" w:hAnsi="Courier New" w:hint="default"/>
      </w:rPr>
    </w:lvl>
    <w:lvl w:ilvl="2" w:tplc="2C8A1982">
      <w:start w:val="1"/>
      <w:numFmt w:val="bullet"/>
      <w:lvlText w:val=""/>
      <w:lvlJc w:val="left"/>
      <w:pPr>
        <w:ind w:left="2160" w:hanging="360"/>
      </w:pPr>
      <w:rPr>
        <w:rFonts w:ascii="Wingdings" w:hAnsi="Wingdings" w:hint="default"/>
      </w:rPr>
    </w:lvl>
    <w:lvl w:ilvl="3" w:tplc="FE84B374">
      <w:start w:val="1"/>
      <w:numFmt w:val="bullet"/>
      <w:lvlText w:val=""/>
      <w:lvlJc w:val="left"/>
      <w:pPr>
        <w:ind w:left="2880" w:hanging="360"/>
      </w:pPr>
      <w:rPr>
        <w:rFonts w:ascii="Symbol" w:hAnsi="Symbol" w:hint="default"/>
      </w:rPr>
    </w:lvl>
    <w:lvl w:ilvl="4" w:tplc="FF04EE92">
      <w:start w:val="1"/>
      <w:numFmt w:val="bullet"/>
      <w:lvlText w:val="o"/>
      <w:lvlJc w:val="left"/>
      <w:pPr>
        <w:ind w:left="3600" w:hanging="360"/>
      </w:pPr>
      <w:rPr>
        <w:rFonts w:ascii="Courier New" w:hAnsi="Courier New" w:hint="default"/>
      </w:rPr>
    </w:lvl>
    <w:lvl w:ilvl="5" w:tplc="1ACA1BB0">
      <w:start w:val="1"/>
      <w:numFmt w:val="bullet"/>
      <w:lvlText w:val=""/>
      <w:lvlJc w:val="left"/>
      <w:pPr>
        <w:ind w:left="4320" w:hanging="360"/>
      </w:pPr>
      <w:rPr>
        <w:rFonts w:ascii="Wingdings" w:hAnsi="Wingdings" w:hint="default"/>
      </w:rPr>
    </w:lvl>
    <w:lvl w:ilvl="6" w:tplc="B5CA9D24">
      <w:start w:val="1"/>
      <w:numFmt w:val="bullet"/>
      <w:lvlText w:val=""/>
      <w:lvlJc w:val="left"/>
      <w:pPr>
        <w:ind w:left="5040" w:hanging="360"/>
      </w:pPr>
      <w:rPr>
        <w:rFonts w:ascii="Symbol" w:hAnsi="Symbol" w:hint="default"/>
      </w:rPr>
    </w:lvl>
    <w:lvl w:ilvl="7" w:tplc="FE6290EE">
      <w:start w:val="1"/>
      <w:numFmt w:val="bullet"/>
      <w:lvlText w:val="o"/>
      <w:lvlJc w:val="left"/>
      <w:pPr>
        <w:ind w:left="5760" w:hanging="360"/>
      </w:pPr>
      <w:rPr>
        <w:rFonts w:ascii="Courier New" w:hAnsi="Courier New" w:hint="default"/>
      </w:rPr>
    </w:lvl>
    <w:lvl w:ilvl="8" w:tplc="9990AE68">
      <w:start w:val="1"/>
      <w:numFmt w:val="bullet"/>
      <w:lvlText w:val=""/>
      <w:lvlJc w:val="left"/>
      <w:pPr>
        <w:ind w:left="6480" w:hanging="360"/>
      </w:pPr>
      <w:rPr>
        <w:rFonts w:ascii="Wingdings" w:hAnsi="Wingdings" w:hint="default"/>
      </w:rPr>
    </w:lvl>
  </w:abstractNum>
  <w:abstractNum w:abstractNumId="10" w15:restartNumberingAfterBreak="0">
    <w:nsid w:val="0C0D7479"/>
    <w:multiLevelType w:val="hybridMultilevel"/>
    <w:tmpl w:val="2A10FC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3D7B64"/>
    <w:multiLevelType w:val="multilevel"/>
    <w:tmpl w:val="F176F5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D4792D"/>
    <w:multiLevelType w:val="hybridMultilevel"/>
    <w:tmpl w:val="F06AA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14" w15:restartNumberingAfterBreak="0">
    <w:nsid w:val="142D2D21"/>
    <w:multiLevelType w:val="hybridMultilevel"/>
    <w:tmpl w:val="14C41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554661"/>
    <w:multiLevelType w:val="hybridMultilevel"/>
    <w:tmpl w:val="8E724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B54EB"/>
    <w:multiLevelType w:val="hybridMultilevel"/>
    <w:tmpl w:val="F9E0C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056A8B"/>
    <w:multiLevelType w:val="hybridMultilevel"/>
    <w:tmpl w:val="F8406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854B76"/>
    <w:multiLevelType w:val="hybridMultilevel"/>
    <w:tmpl w:val="6A666248"/>
    <w:lvl w:ilvl="0" w:tplc="C4105424">
      <w:start w:val="1"/>
      <w:numFmt w:val="bullet"/>
      <w:lvlText w:val="·"/>
      <w:lvlJc w:val="left"/>
      <w:pPr>
        <w:ind w:left="720" w:hanging="360"/>
      </w:pPr>
      <w:rPr>
        <w:rFonts w:ascii="Symbol" w:hAnsi="Symbol" w:hint="default"/>
      </w:rPr>
    </w:lvl>
    <w:lvl w:ilvl="1" w:tplc="4C3E433E">
      <w:start w:val="1"/>
      <w:numFmt w:val="bullet"/>
      <w:lvlText w:val="o"/>
      <w:lvlJc w:val="left"/>
      <w:pPr>
        <w:ind w:left="1440" w:hanging="360"/>
      </w:pPr>
      <w:rPr>
        <w:rFonts w:ascii="Courier New" w:hAnsi="Courier New" w:hint="default"/>
      </w:rPr>
    </w:lvl>
    <w:lvl w:ilvl="2" w:tplc="0D90CABA">
      <w:start w:val="1"/>
      <w:numFmt w:val="bullet"/>
      <w:lvlText w:val=""/>
      <w:lvlJc w:val="left"/>
      <w:pPr>
        <w:ind w:left="2160" w:hanging="360"/>
      </w:pPr>
      <w:rPr>
        <w:rFonts w:ascii="Wingdings" w:hAnsi="Wingdings" w:hint="default"/>
      </w:rPr>
    </w:lvl>
    <w:lvl w:ilvl="3" w:tplc="C36201B4">
      <w:start w:val="1"/>
      <w:numFmt w:val="bullet"/>
      <w:lvlText w:val=""/>
      <w:lvlJc w:val="left"/>
      <w:pPr>
        <w:ind w:left="2880" w:hanging="360"/>
      </w:pPr>
      <w:rPr>
        <w:rFonts w:ascii="Symbol" w:hAnsi="Symbol" w:hint="default"/>
      </w:rPr>
    </w:lvl>
    <w:lvl w:ilvl="4" w:tplc="AE3E28C6">
      <w:start w:val="1"/>
      <w:numFmt w:val="bullet"/>
      <w:lvlText w:val="o"/>
      <w:lvlJc w:val="left"/>
      <w:pPr>
        <w:ind w:left="3600" w:hanging="360"/>
      </w:pPr>
      <w:rPr>
        <w:rFonts w:ascii="Courier New" w:hAnsi="Courier New" w:hint="default"/>
      </w:rPr>
    </w:lvl>
    <w:lvl w:ilvl="5" w:tplc="90069EF0">
      <w:start w:val="1"/>
      <w:numFmt w:val="bullet"/>
      <w:lvlText w:val=""/>
      <w:lvlJc w:val="left"/>
      <w:pPr>
        <w:ind w:left="4320" w:hanging="360"/>
      </w:pPr>
      <w:rPr>
        <w:rFonts w:ascii="Wingdings" w:hAnsi="Wingdings" w:hint="default"/>
      </w:rPr>
    </w:lvl>
    <w:lvl w:ilvl="6" w:tplc="F98C15E0">
      <w:start w:val="1"/>
      <w:numFmt w:val="bullet"/>
      <w:lvlText w:val=""/>
      <w:lvlJc w:val="left"/>
      <w:pPr>
        <w:ind w:left="5040" w:hanging="360"/>
      </w:pPr>
      <w:rPr>
        <w:rFonts w:ascii="Symbol" w:hAnsi="Symbol" w:hint="default"/>
      </w:rPr>
    </w:lvl>
    <w:lvl w:ilvl="7" w:tplc="9BB02492">
      <w:start w:val="1"/>
      <w:numFmt w:val="bullet"/>
      <w:lvlText w:val="o"/>
      <w:lvlJc w:val="left"/>
      <w:pPr>
        <w:ind w:left="5760" w:hanging="360"/>
      </w:pPr>
      <w:rPr>
        <w:rFonts w:ascii="Courier New" w:hAnsi="Courier New" w:hint="default"/>
      </w:rPr>
    </w:lvl>
    <w:lvl w:ilvl="8" w:tplc="7A7C893C">
      <w:start w:val="1"/>
      <w:numFmt w:val="bullet"/>
      <w:lvlText w:val=""/>
      <w:lvlJc w:val="left"/>
      <w:pPr>
        <w:ind w:left="6480" w:hanging="360"/>
      </w:pPr>
      <w:rPr>
        <w:rFonts w:ascii="Wingdings" w:hAnsi="Wingdings" w:hint="default"/>
      </w:rPr>
    </w:lvl>
  </w:abstractNum>
  <w:abstractNum w:abstractNumId="19" w15:restartNumberingAfterBreak="0">
    <w:nsid w:val="1F6C2564"/>
    <w:multiLevelType w:val="hybridMultilevel"/>
    <w:tmpl w:val="2474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8A3CAE"/>
    <w:multiLevelType w:val="hybridMultilevel"/>
    <w:tmpl w:val="FFFFFFFF"/>
    <w:lvl w:ilvl="0" w:tplc="1D188098">
      <w:start w:val="1"/>
      <w:numFmt w:val="bullet"/>
      <w:lvlText w:val=""/>
      <w:lvlJc w:val="left"/>
      <w:pPr>
        <w:ind w:left="720" w:hanging="360"/>
      </w:pPr>
      <w:rPr>
        <w:rFonts w:ascii="Symbol" w:hAnsi="Symbol" w:hint="default"/>
      </w:rPr>
    </w:lvl>
    <w:lvl w:ilvl="1" w:tplc="DB70EFAC">
      <w:start w:val="1"/>
      <w:numFmt w:val="bullet"/>
      <w:lvlText w:val="o"/>
      <w:lvlJc w:val="left"/>
      <w:pPr>
        <w:ind w:left="1440" w:hanging="360"/>
      </w:pPr>
      <w:rPr>
        <w:rFonts w:ascii="Courier New" w:hAnsi="Courier New" w:hint="default"/>
      </w:rPr>
    </w:lvl>
    <w:lvl w:ilvl="2" w:tplc="538EFCD6">
      <w:start w:val="1"/>
      <w:numFmt w:val="bullet"/>
      <w:lvlText w:val=""/>
      <w:lvlJc w:val="left"/>
      <w:pPr>
        <w:ind w:left="2160" w:hanging="360"/>
      </w:pPr>
      <w:rPr>
        <w:rFonts w:ascii="Wingdings" w:hAnsi="Wingdings" w:hint="default"/>
      </w:rPr>
    </w:lvl>
    <w:lvl w:ilvl="3" w:tplc="298E9E7C">
      <w:start w:val="1"/>
      <w:numFmt w:val="bullet"/>
      <w:lvlText w:val=""/>
      <w:lvlJc w:val="left"/>
      <w:pPr>
        <w:ind w:left="2880" w:hanging="360"/>
      </w:pPr>
      <w:rPr>
        <w:rFonts w:ascii="Symbol" w:hAnsi="Symbol" w:hint="default"/>
      </w:rPr>
    </w:lvl>
    <w:lvl w:ilvl="4" w:tplc="A41C5CD2">
      <w:start w:val="1"/>
      <w:numFmt w:val="bullet"/>
      <w:lvlText w:val="o"/>
      <w:lvlJc w:val="left"/>
      <w:pPr>
        <w:ind w:left="3600" w:hanging="360"/>
      </w:pPr>
      <w:rPr>
        <w:rFonts w:ascii="Courier New" w:hAnsi="Courier New" w:hint="default"/>
      </w:rPr>
    </w:lvl>
    <w:lvl w:ilvl="5" w:tplc="6A8CE964">
      <w:start w:val="1"/>
      <w:numFmt w:val="bullet"/>
      <w:lvlText w:val=""/>
      <w:lvlJc w:val="left"/>
      <w:pPr>
        <w:ind w:left="4320" w:hanging="360"/>
      </w:pPr>
      <w:rPr>
        <w:rFonts w:ascii="Wingdings" w:hAnsi="Wingdings" w:hint="default"/>
      </w:rPr>
    </w:lvl>
    <w:lvl w:ilvl="6" w:tplc="28186CFA">
      <w:start w:val="1"/>
      <w:numFmt w:val="bullet"/>
      <w:lvlText w:val=""/>
      <w:lvlJc w:val="left"/>
      <w:pPr>
        <w:ind w:left="5040" w:hanging="360"/>
      </w:pPr>
      <w:rPr>
        <w:rFonts w:ascii="Symbol" w:hAnsi="Symbol" w:hint="default"/>
      </w:rPr>
    </w:lvl>
    <w:lvl w:ilvl="7" w:tplc="4F98CD80">
      <w:start w:val="1"/>
      <w:numFmt w:val="bullet"/>
      <w:lvlText w:val="o"/>
      <w:lvlJc w:val="left"/>
      <w:pPr>
        <w:ind w:left="5760" w:hanging="360"/>
      </w:pPr>
      <w:rPr>
        <w:rFonts w:ascii="Courier New" w:hAnsi="Courier New" w:hint="default"/>
      </w:rPr>
    </w:lvl>
    <w:lvl w:ilvl="8" w:tplc="54943BC8">
      <w:start w:val="1"/>
      <w:numFmt w:val="bullet"/>
      <w:lvlText w:val=""/>
      <w:lvlJc w:val="left"/>
      <w:pPr>
        <w:ind w:left="6480" w:hanging="360"/>
      </w:pPr>
      <w:rPr>
        <w:rFonts w:ascii="Wingdings" w:hAnsi="Wingdings" w:hint="default"/>
      </w:rPr>
    </w:lvl>
  </w:abstractNum>
  <w:abstractNum w:abstractNumId="21" w15:restartNumberingAfterBreak="0">
    <w:nsid w:val="29A137F0"/>
    <w:multiLevelType w:val="hybridMultilevel"/>
    <w:tmpl w:val="41C8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822B2"/>
    <w:multiLevelType w:val="hybridMultilevel"/>
    <w:tmpl w:val="7BA4B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453EC8"/>
    <w:multiLevelType w:val="hybridMultilevel"/>
    <w:tmpl w:val="FFFFFFFF"/>
    <w:lvl w:ilvl="0" w:tplc="93827666">
      <w:start w:val="1"/>
      <w:numFmt w:val="bullet"/>
      <w:lvlText w:val=""/>
      <w:lvlJc w:val="left"/>
      <w:pPr>
        <w:ind w:left="720" w:hanging="360"/>
      </w:pPr>
      <w:rPr>
        <w:rFonts w:ascii="Symbol" w:hAnsi="Symbol" w:hint="default"/>
      </w:rPr>
    </w:lvl>
    <w:lvl w:ilvl="1" w:tplc="C6F66322">
      <w:start w:val="1"/>
      <w:numFmt w:val="bullet"/>
      <w:lvlText w:val="o"/>
      <w:lvlJc w:val="left"/>
      <w:pPr>
        <w:ind w:left="1440" w:hanging="360"/>
      </w:pPr>
      <w:rPr>
        <w:rFonts w:ascii="Courier New" w:hAnsi="Courier New" w:hint="default"/>
      </w:rPr>
    </w:lvl>
    <w:lvl w:ilvl="2" w:tplc="76425F72">
      <w:start w:val="1"/>
      <w:numFmt w:val="bullet"/>
      <w:lvlText w:val=""/>
      <w:lvlJc w:val="left"/>
      <w:pPr>
        <w:ind w:left="2160" w:hanging="360"/>
      </w:pPr>
      <w:rPr>
        <w:rFonts w:ascii="Wingdings" w:hAnsi="Wingdings" w:hint="default"/>
      </w:rPr>
    </w:lvl>
    <w:lvl w:ilvl="3" w:tplc="246C8F4C">
      <w:start w:val="1"/>
      <w:numFmt w:val="bullet"/>
      <w:lvlText w:val=""/>
      <w:lvlJc w:val="left"/>
      <w:pPr>
        <w:ind w:left="2880" w:hanging="360"/>
      </w:pPr>
      <w:rPr>
        <w:rFonts w:ascii="Symbol" w:hAnsi="Symbol" w:hint="default"/>
      </w:rPr>
    </w:lvl>
    <w:lvl w:ilvl="4" w:tplc="D58854B4">
      <w:start w:val="1"/>
      <w:numFmt w:val="bullet"/>
      <w:lvlText w:val="o"/>
      <w:lvlJc w:val="left"/>
      <w:pPr>
        <w:ind w:left="3600" w:hanging="360"/>
      </w:pPr>
      <w:rPr>
        <w:rFonts w:ascii="Courier New" w:hAnsi="Courier New" w:hint="default"/>
      </w:rPr>
    </w:lvl>
    <w:lvl w:ilvl="5" w:tplc="0C989D70">
      <w:start w:val="1"/>
      <w:numFmt w:val="bullet"/>
      <w:lvlText w:val=""/>
      <w:lvlJc w:val="left"/>
      <w:pPr>
        <w:ind w:left="4320" w:hanging="360"/>
      </w:pPr>
      <w:rPr>
        <w:rFonts w:ascii="Wingdings" w:hAnsi="Wingdings" w:hint="default"/>
      </w:rPr>
    </w:lvl>
    <w:lvl w:ilvl="6" w:tplc="6FA6C554">
      <w:start w:val="1"/>
      <w:numFmt w:val="bullet"/>
      <w:lvlText w:val=""/>
      <w:lvlJc w:val="left"/>
      <w:pPr>
        <w:ind w:left="5040" w:hanging="360"/>
      </w:pPr>
      <w:rPr>
        <w:rFonts w:ascii="Symbol" w:hAnsi="Symbol" w:hint="default"/>
      </w:rPr>
    </w:lvl>
    <w:lvl w:ilvl="7" w:tplc="B6DA5904">
      <w:start w:val="1"/>
      <w:numFmt w:val="bullet"/>
      <w:lvlText w:val="o"/>
      <w:lvlJc w:val="left"/>
      <w:pPr>
        <w:ind w:left="5760" w:hanging="360"/>
      </w:pPr>
      <w:rPr>
        <w:rFonts w:ascii="Courier New" w:hAnsi="Courier New" w:hint="default"/>
      </w:rPr>
    </w:lvl>
    <w:lvl w:ilvl="8" w:tplc="734471D8">
      <w:start w:val="1"/>
      <w:numFmt w:val="bullet"/>
      <w:lvlText w:val=""/>
      <w:lvlJc w:val="left"/>
      <w:pPr>
        <w:ind w:left="6480" w:hanging="360"/>
      </w:pPr>
      <w:rPr>
        <w:rFonts w:ascii="Wingdings" w:hAnsi="Wingdings" w:hint="default"/>
      </w:rPr>
    </w:lvl>
  </w:abstractNum>
  <w:abstractNum w:abstractNumId="24" w15:restartNumberingAfterBreak="0">
    <w:nsid w:val="2FBA3D5E"/>
    <w:multiLevelType w:val="multilevel"/>
    <w:tmpl w:val="DC786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BE16F5"/>
    <w:multiLevelType w:val="hybridMultilevel"/>
    <w:tmpl w:val="BC7A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E57192"/>
    <w:multiLevelType w:val="hybridMultilevel"/>
    <w:tmpl w:val="FFFFFFFF"/>
    <w:lvl w:ilvl="0" w:tplc="6BAC03DC">
      <w:start w:val="1"/>
      <w:numFmt w:val="bullet"/>
      <w:lvlText w:val=""/>
      <w:lvlJc w:val="left"/>
      <w:pPr>
        <w:ind w:left="720" w:hanging="360"/>
      </w:pPr>
      <w:rPr>
        <w:rFonts w:ascii="Symbol" w:hAnsi="Symbol" w:hint="default"/>
      </w:rPr>
    </w:lvl>
    <w:lvl w:ilvl="1" w:tplc="8C6CB478">
      <w:start w:val="1"/>
      <w:numFmt w:val="bullet"/>
      <w:lvlText w:val="o"/>
      <w:lvlJc w:val="left"/>
      <w:pPr>
        <w:ind w:left="1440" w:hanging="360"/>
      </w:pPr>
      <w:rPr>
        <w:rFonts w:ascii="Courier New" w:hAnsi="Courier New" w:hint="default"/>
      </w:rPr>
    </w:lvl>
    <w:lvl w:ilvl="2" w:tplc="D146F668">
      <w:start w:val="1"/>
      <w:numFmt w:val="bullet"/>
      <w:lvlText w:val=""/>
      <w:lvlJc w:val="left"/>
      <w:pPr>
        <w:ind w:left="2160" w:hanging="360"/>
      </w:pPr>
      <w:rPr>
        <w:rFonts w:ascii="Wingdings" w:hAnsi="Wingdings" w:hint="default"/>
      </w:rPr>
    </w:lvl>
    <w:lvl w:ilvl="3" w:tplc="8910AA44">
      <w:start w:val="1"/>
      <w:numFmt w:val="bullet"/>
      <w:lvlText w:val=""/>
      <w:lvlJc w:val="left"/>
      <w:pPr>
        <w:ind w:left="2880" w:hanging="360"/>
      </w:pPr>
      <w:rPr>
        <w:rFonts w:ascii="Symbol" w:hAnsi="Symbol" w:hint="default"/>
      </w:rPr>
    </w:lvl>
    <w:lvl w:ilvl="4" w:tplc="6EC61E84">
      <w:start w:val="1"/>
      <w:numFmt w:val="bullet"/>
      <w:lvlText w:val="o"/>
      <w:lvlJc w:val="left"/>
      <w:pPr>
        <w:ind w:left="3600" w:hanging="360"/>
      </w:pPr>
      <w:rPr>
        <w:rFonts w:ascii="Courier New" w:hAnsi="Courier New" w:hint="default"/>
      </w:rPr>
    </w:lvl>
    <w:lvl w:ilvl="5" w:tplc="283047CA">
      <w:start w:val="1"/>
      <w:numFmt w:val="bullet"/>
      <w:lvlText w:val=""/>
      <w:lvlJc w:val="left"/>
      <w:pPr>
        <w:ind w:left="4320" w:hanging="360"/>
      </w:pPr>
      <w:rPr>
        <w:rFonts w:ascii="Wingdings" w:hAnsi="Wingdings" w:hint="default"/>
      </w:rPr>
    </w:lvl>
    <w:lvl w:ilvl="6" w:tplc="877E73FC">
      <w:start w:val="1"/>
      <w:numFmt w:val="bullet"/>
      <w:lvlText w:val=""/>
      <w:lvlJc w:val="left"/>
      <w:pPr>
        <w:ind w:left="5040" w:hanging="360"/>
      </w:pPr>
      <w:rPr>
        <w:rFonts w:ascii="Symbol" w:hAnsi="Symbol" w:hint="default"/>
      </w:rPr>
    </w:lvl>
    <w:lvl w:ilvl="7" w:tplc="1958BB10">
      <w:start w:val="1"/>
      <w:numFmt w:val="bullet"/>
      <w:lvlText w:val="o"/>
      <w:lvlJc w:val="left"/>
      <w:pPr>
        <w:ind w:left="5760" w:hanging="360"/>
      </w:pPr>
      <w:rPr>
        <w:rFonts w:ascii="Courier New" w:hAnsi="Courier New" w:hint="default"/>
      </w:rPr>
    </w:lvl>
    <w:lvl w:ilvl="8" w:tplc="DD42CD28">
      <w:start w:val="1"/>
      <w:numFmt w:val="bullet"/>
      <w:lvlText w:val=""/>
      <w:lvlJc w:val="left"/>
      <w:pPr>
        <w:ind w:left="6480" w:hanging="360"/>
      </w:pPr>
      <w:rPr>
        <w:rFonts w:ascii="Wingdings" w:hAnsi="Wingdings" w:hint="default"/>
      </w:rPr>
    </w:lvl>
  </w:abstractNum>
  <w:abstractNum w:abstractNumId="30" w15:restartNumberingAfterBreak="0">
    <w:nsid w:val="38FF568D"/>
    <w:multiLevelType w:val="hybridMultilevel"/>
    <w:tmpl w:val="6D0A7C76"/>
    <w:lvl w:ilvl="0" w:tplc="3894CF26">
      <w:start w:val="1"/>
      <w:numFmt w:val="bullet"/>
      <w:lvlText w:val=""/>
      <w:lvlJc w:val="left"/>
      <w:pPr>
        <w:ind w:left="720" w:hanging="360"/>
      </w:pPr>
      <w:rPr>
        <w:rFonts w:ascii="Symbol" w:hAnsi="Symbol" w:hint="default"/>
      </w:rPr>
    </w:lvl>
    <w:lvl w:ilvl="1" w:tplc="5AA848B4">
      <w:start w:val="1"/>
      <w:numFmt w:val="bullet"/>
      <w:lvlText w:val="o"/>
      <w:lvlJc w:val="left"/>
      <w:pPr>
        <w:ind w:left="1440" w:hanging="360"/>
      </w:pPr>
      <w:rPr>
        <w:rFonts w:ascii="Courier New" w:hAnsi="Courier New" w:hint="default"/>
      </w:rPr>
    </w:lvl>
    <w:lvl w:ilvl="2" w:tplc="B400F8F8">
      <w:start w:val="1"/>
      <w:numFmt w:val="bullet"/>
      <w:lvlText w:val=""/>
      <w:lvlJc w:val="left"/>
      <w:pPr>
        <w:ind w:left="2160" w:hanging="360"/>
      </w:pPr>
      <w:rPr>
        <w:rFonts w:ascii="Wingdings" w:hAnsi="Wingdings" w:hint="default"/>
      </w:rPr>
    </w:lvl>
    <w:lvl w:ilvl="3" w:tplc="F26843FE">
      <w:start w:val="1"/>
      <w:numFmt w:val="bullet"/>
      <w:lvlText w:val=""/>
      <w:lvlJc w:val="left"/>
      <w:pPr>
        <w:ind w:left="2880" w:hanging="360"/>
      </w:pPr>
      <w:rPr>
        <w:rFonts w:ascii="Symbol" w:hAnsi="Symbol" w:hint="default"/>
      </w:rPr>
    </w:lvl>
    <w:lvl w:ilvl="4" w:tplc="EDA20568">
      <w:start w:val="1"/>
      <w:numFmt w:val="bullet"/>
      <w:lvlText w:val="o"/>
      <w:lvlJc w:val="left"/>
      <w:pPr>
        <w:ind w:left="3600" w:hanging="360"/>
      </w:pPr>
      <w:rPr>
        <w:rFonts w:ascii="Courier New" w:hAnsi="Courier New" w:hint="default"/>
      </w:rPr>
    </w:lvl>
    <w:lvl w:ilvl="5" w:tplc="E632B866">
      <w:start w:val="1"/>
      <w:numFmt w:val="bullet"/>
      <w:lvlText w:val=""/>
      <w:lvlJc w:val="left"/>
      <w:pPr>
        <w:ind w:left="4320" w:hanging="360"/>
      </w:pPr>
      <w:rPr>
        <w:rFonts w:ascii="Wingdings" w:hAnsi="Wingdings" w:hint="default"/>
      </w:rPr>
    </w:lvl>
    <w:lvl w:ilvl="6" w:tplc="DABE34F4">
      <w:start w:val="1"/>
      <w:numFmt w:val="bullet"/>
      <w:lvlText w:val=""/>
      <w:lvlJc w:val="left"/>
      <w:pPr>
        <w:ind w:left="5040" w:hanging="360"/>
      </w:pPr>
      <w:rPr>
        <w:rFonts w:ascii="Symbol" w:hAnsi="Symbol" w:hint="default"/>
      </w:rPr>
    </w:lvl>
    <w:lvl w:ilvl="7" w:tplc="D402DD7E">
      <w:start w:val="1"/>
      <w:numFmt w:val="bullet"/>
      <w:lvlText w:val="o"/>
      <w:lvlJc w:val="left"/>
      <w:pPr>
        <w:ind w:left="5760" w:hanging="360"/>
      </w:pPr>
      <w:rPr>
        <w:rFonts w:ascii="Courier New" w:hAnsi="Courier New" w:hint="default"/>
      </w:rPr>
    </w:lvl>
    <w:lvl w:ilvl="8" w:tplc="D090E160">
      <w:start w:val="1"/>
      <w:numFmt w:val="bullet"/>
      <w:lvlText w:val=""/>
      <w:lvlJc w:val="left"/>
      <w:pPr>
        <w:ind w:left="6480" w:hanging="360"/>
      </w:pPr>
      <w:rPr>
        <w:rFonts w:ascii="Wingdings" w:hAnsi="Wingdings" w:hint="default"/>
      </w:rPr>
    </w:lvl>
  </w:abstractNum>
  <w:abstractNum w:abstractNumId="31" w15:restartNumberingAfterBreak="0">
    <w:nsid w:val="39345085"/>
    <w:multiLevelType w:val="hybridMultilevel"/>
    <w:tmpl w:val="C058867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880" w:hanging="72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E2109E"/>
    <w:multiLevelType w:val="hybridMultilevel"/>
    <w:tmpl w:val="58E8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592A6B"/>
    <w:multiLevelType w:val="hybridMultilevel"/>
    <w:tmpl w:val="0E566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B614D5"/>
    <w:multiLevelType w:val="hybridMultilevel"/>
    <w:tmpl w:val="2E3CF83A"/>
    <w:lvl w:ilvl="0" w:tplc="8E1E91B6">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3053B2"/>
    <w:multiLevelType w:val="hybridMultilevel"/>
    <w:tmpl w:val="4FDCF9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9F61A15"/>
    <w:multiLevelType w:val="hybridMultilevel"/>
    <w:tmpl w:val="BFD60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CC2F4D"/>
    <w:multiLevelType w:val="hybridMultilevel"/>
    <w:tmpl w:val="9AC4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1F2C45"/>
    <w:multiLevelType w:val="hybridMultilevel"/>
    <w:tmpl w:val="FFFFFFFF"/>
    <w:lvl w:ilvl="0" w:tplc="174AEEAE">
      <w:start w:val="1"/>
      <w:numFmt w:val="bullet"/>
      <w:lvlText w:val=""/>
      <w:lvlJc w:val="left"/>
      <w:pPr>
        <w:ind w:left="720" w:hanging="360"/>
      </w:pPr>
      <w:rPr>
        <w:rFonts w:ascii="Symbol" w:hAnsi="Symbol" w:hint="default"/>
      </w:rPr>
    </w:lvl>
    <w:lvl w:ilvl="1" w:tplc="438E3326">
      <w:start w:val="1"/>
      <w:numFmt w:val="bullet"/>
      <w:lvlText w:val="o"/>
      <w:lvlJc w:val="left"/>
      <w:pPr>
        <w:ind w:left="1440" w:hanging="360"/>
      </w:pPr>
      <w:rPr>
        <w:rFonts w:ascii="Courier New" w:hAnsi="Courier New" w:hint="default"/>
      </w:rPr>
    </w:lvl>
    <w:lvl w:ilvl="2" w:tplc="AD760690">
      <w:start w:val="1"/>
      <w:numFmt w:val="bullet"/>
      <w:lvlText w:val=""/>
      <w:lvlJc w:val="left"/>
      <w:pPr>
        <w:ind w:left="2160" w:hanging="360"/>
      </w:pPr>
      <w:rPr>
        <w:rFonts w:ascii="Wingdings" w:hAnsi="Wingdings" w:hint="default"/>
      </w:rPr>
    </w:lvl>
    <w:lvl w:ilvl="3" w:tplc="10389AAE">
      <w:start w:val="1"/>
      <w:numFmt w:val="bullet"/>
      <w:lvlText w:val=""/>
      <w:lvlJc w:val="left"/>
      <w:pPr>
        <w:ind w:left="2880" w:hanging="360"/>
      </w:pPr>
      <w:rPr>
        <w:rFonts w:ascii="Symbol" w:hAnsi="Symbol" w:hint="default"/>
      </w:rPr>
    </w:lvl>
    <w:lvl w:ilvl="4" w:tplc="B1D6E0E4">
      <w:start w:val="1"/>
      <w:numFmt w:val="bullet"/>
      <w:lvlText w:val="o"/>
      <w:lvlJc w:val="left"/>
      <w:pPr>
        <w:ind w:left="3600" w:hanging="360"/>
      </w:pPr>
      <w:rPr>
        <w:rFonts w:ascii="Courier New" w:hAnsi="Courier New" w:hint="default"/>
      </w:rPr>
    </w:lvl>
    <w:lvl w:ilvl="5" w:tplc="0B2AB850">
      <w:start w:val="1"/>
      <w:numFmt w:val="bullet"/>
      <w:lvlText w:val=""/>
      <w:lvlJc w:val="left"/>
      <w:pPr>
        <w:ind w:left="4320" w:hanging="360"/>
      </w:pPr>
      <w:rPr>
        <w:rFonts w:ascii="Wingdings" w:hAnsi="Wingdings" w:hint="default"/>
      </w:rPr>
    </w:lvl>
    <w:lvl w:ilvl="6" w:tplc="8D56BA5E">
      <w:start w:val="1"/>
      <w:numFmt w:val="bullet"/>
      <w:lvlText w:val=""/>
      <w:lvlJc w:val="left"/>
      <w:pPr>
        <w:ind w:left="5040" w:hanging="360"/>
      </w:pPr>
      <w:rPr>
        <w:rFonts w:ascii="Symbol" w:hAnsi="Symbol" w:hint="default"/>
      </w:rPr>
    </w:lvl>
    <w:lvl w:ilvl="7" w:tplc="5A0C108A">
      <w:start w:val="1"/>
      <w:numFmt w:val="bullet"/>
      <w:lvlText w:val="o"/>
      <w:lvlJc w:val="left"/>
      <w:pPr>
        <w:ind w:left="5760" w:hanging="360"/>
      </w:pPr>
      <w:rPr>
        <w:rFonts w:ascii="Courier New" w:hAnsi="Courier New" w:hint="default"/>
      </w:rPr>
    </w:lvl>
    <w:lvl w:ilvl="8" w:tplc="04605818">
      <w:start w:val="1"/>
      <w:numFmt w:val="bullet"/>
      <w:lvlText w:val=""/>
      <w:lvlJc w:val="left"/>
      <w:pPr>
        <w:ind w:left="6480" w:hanging="360"/>
      </w:pPr>
      <w:rPr>
        <w:rFonts w:ascii="Wingdings" w:hAnsi="Wingdings" w:hint="default"/>
      </w:rPr>
    </w:lvl>
  </w:abstractNum>
  <w:abstractNum w:abstractNumId="39" w15:restartNumberingAfterBreak="0">
    <w:nsid w:val="4F763562"/>
    <w:multiLevelType w:val="hybridMultilevel"/>
    <w:tmpl w:val="FFFFFFFF"/>
    <w:lvl w:ilvl="0" w:tplc="7E529EBC">
      <w:start w:val="1"/>
      <w:numFmt w:val="bullet"/>
      <w:lvlText w:val=""/>
      <w:lvlJc w:val="left"/>
      <w:pPr>
        <w:ind w:left="720" w:hanging="360"/>
      </w:pPr>
      <w:rPr>
        <w:rFonts w:ascii="Symbol" w:hAnsi="Symbol" w:hint="default"/>
      </w:rPr>
    </w:lvl>
    <w:lvl w:ilvl="1" w:tplc="0CACA02C">
      <w:start w:val="1"/>
      <w:numFmt w:val="bullet"/>
      <w:lvlText w:val="o"/>
      <w:lvlJc w:val="left"/>
      <w:pPr>
        <w:ind w:left="1440" w:hanging="360"/>
      </w:pPr>
      <w:rPr>
        <w:rFonts w:ascii="Courier New" w:hAnsi="Courier New" w:hint="default"/>
      </w:rPr>
    </w:lvl>
    <w:lvl w:ilvl="2" w:tplc="636826E2">
      <w:start w:val="1"/>
      <w:numFmt w:val="bullet"/>
      <w:lvlText w:val=""/>
      <w:lvlJc w:val="left"/>
      <w:pPr>
        <w:ind w:left="2160" w:hanging="360"/>
      </w:pPr>
      <w:rPr>
        <w:rFonts w:ascii="Wingdings" w:hAnsi="Wingdings" w:hint="default"/>
      </w:rPr>
    </w:lvl>
    <w:lvl w:ilvl="3" w:tplc="22C42C52">
      <w:start w:val="1"/>
      <w:numFmt w:val="bullet"/>
      <w:lvlText w:val=""/>
      <w:lvlJc w:val="left"/>
      <w:pPr>
        <w:ind w:left="2880" w:hanging="360"/>
      </w:pPr>
      <w:rPr>
        <w:rFonts w:ascii="Symbol" w:hAnsi="Symbol" w:hint="default"/>
      </w:rPr>
    </w:lvl>
    <w:lvl w:ilvl="4" w:tplc="D16A8EF6">
      <w:start w:val="1"/>
      <w:numFmt w:val="bullet"/>
      <w:lvlText w:val="o"/>
      <w:lvlJc w:val="left"/>
      <w:pPr>
        <w:ind w:left="3600" w:hanging="360"/>
      </w:pPr>
      <w:rPr>
        <w:rFonts w:ascii="Courier New" w:hAnsi="Courier New" w:hint="default"/>
      </w:rPr>
    </w:lvl>
    <w:lvl w:ilvl="5" w:tplc="0D60799E">
      <w:start w:val="1"/>
      <w:numFmt w:val="bullet"/>
      <w:lvlText w:val=""/>
      <w:lvlJc w:val="left"/>
      <w:pPr>
        <w:ind w:left="4320" w:hanging="360"/>
      </w:pPr>
      <w:rPr>
        <w:rFonts w:ascii="Wingdings" w:hAnsi="Wingdings" w:hint="default"/>
      </w:rPr>
    </w:lvl>
    <w:lvl w:ilvl="6" w:tplc="0DAA8310">
      <w:start w:val="1"/>
      <w:numFmt w:val="bullet"/>
      <w:lvlText w:val=""/>
      <w:lvlJc w:val="left"/>
      <w:pPr>
        <w:ind w:left="5040" w:hanging="360"/>
      </w:pPr>
      <w:rPr>
        <w:rFonts w:ascii="Symbol" w:hAnsi="Symbol" w:hint="default"/>
      </w:rPr>
    </w:lvl>
    <w:lvl w:ilvl="7" w:tplc="9C6AF4A6">
      <w:start w:val="1"/>
      <w:numFmt w:val="bullet"/>
      <w:lvlText w:val="o"/>
      <w:lvlJc w:val="left"/>
      <w:pPr>
        <w:ind w:left="5760" w:hanging="360"/>
      </w:pPr>
      <w:rPr>
        <w:rFonts w:ascii="Courier New" w:hAnsi="Courier New" w:hint="default"/>
      </w:rPr>
    </w:lvl>
    <w:lvl w:ilvl="8" w:tplc="15CEDF18">
      <w:start w:val="1"/>
      <w:numFmt w:val="bullet"/>
      <w:lvlText w:val=""/>
      <w:lvlJc w:val="left"/>
      <w:pPr>
        <w:ind w:left="6480" w:hanging="360"/>
      </w:pPr>
      <w:rPr>
        <w:rFonts w:ascii="Wingdings" w:hAnsi="Wingdings" w:hint="default"/>
      </w:rPr>
    </w:lvl>
  </w:abstractNum>
  <w:abstractNum w:abstractNumId="40" w15:restartNumberingAfterBreak="0">
    <w:nsid w:val="4F831C25"/>
    <w:multiLevelType w:val="hybridMultilevel"/>
    <w:tmpl w:val="E2A43702"/>
    <w:lvl w:ilvl="0" w:tplc="9F10C0A8">
      <w:start w:val="1"/>
      <w:numFmt w:val="bullet"/>
      <w:lvlText w:val=""/>
      <w:lvlJc w:val="left"/>
      <w:pPr>
        <w:ind w:left="720" w:hanging="360"/>
      </w:pPr>
      <w:rPr>
        <w:rFonts w:ascii="Symbol" w:hAnsi="Symbol" w:hint="default"/>
      </w:rPr>
    </w:lvl>
    <w:lvl w:ilvl="1" w:tplc="72267ACA">
      <w:start w:val="1"/>
      <w:numFmt w:val="bullet"/>
      <w:lvlText w:val="o"/>
      <w:lvlJc w:val="left"/>
      <w:pPr>
        <w:ind w:left="1440" w:hanging="360"/>
      </w:pPr>
      <w:rPr>
        <w:rFonts w:ascii="Courier New" w:hAnsi="Courier New" w:hint="default"/>
      </w:rPr>
    </w:lvl>
    <w:lvl w:ilvl="2" w:tplc="05389984">
      <w:start w:val="1"/>
      <w:numFmt w:val="bullet"/>
      <w:lvlText w:val=""/>
      <w:lvlJc w:val="left"/>
      <w:pPr>
        <w:ind w:left="2160" w:hanging="360"/>
      </w:pPr>
      <w:rPr>
        <w:rFonts w:ascii="Wingdings" w:hAnsi="Wingdings" w:hint="default"/>
      </w:rPr>
    </w:lvl>
    <w:lvl w:ilvl="3" w:tplc="D2686BAC">
      <w:start w:val="1"/>
      <w:numFmt w:val="bullet"/>
      <w:lvlText w:val=""/>
      <w:lvlJc w:val="left"/>
      <w:pPr>
        <w:ind w:left="2880" w:hanging="360"/>
      </w:pPr>
      <w:rPr>
        <w:rFonts w:ascii="Symbol" w:hAnsi="Symbol" w:hint="default"/>
      </w:rPr>
    </w:lvl>
    <w:lvl w:ilvl="4" w:tplc="22B00B90">
      <w:start w:val="1"/>
      <w:numFmt w:val="bullet"/>
      <w:lvlText w:val="o"/>
      <w:lvlJc w:val="left"/>
      <w:pPr>
        <w:ind w:left="3600" w:hanging="360"/>
      </w:pPr>
      <w:rPr>
        <w:rFonts w:ascii="Courier New" w:hAnsi="Courier New" w:hint="default"/>
      </w:rPr>
    </w:lvl>
    <w:lvl w:ilvl="5" w:tplc="097E95A2">
      <w:start w:val="1"/>
      <w:numFmt w:val="bullet"/>
      <w:lvlText w:val=""/>
      <w:lvlJc w:val="left"/>
      <w:pPr>
        <w:ind w:left="4320" w:hanging="360"/>
      </w:pPr>
      <w:rPr>
        <w:rFonts w:ascii="Wingdings" w:hAnsi="Wingdings" w:hint="default"/>
      </w:rPr>
    </w:lvl>
    <w:lvl w:ilvl="6" w:tplc="CBC84BCE">
      <w:start w:val="1"/>
      <w:numFmt w:val="bullet"/>
      <w:lvlText w:val=""/>
      <w:lvlJc w:val="left"/>
      <w:pPr>
        <w:ind w:left="5040" w:hanging="360"/>
      </w:pPr>
      <w:rPr>
        <w:rFonts w:ascii="Symbol" w:hAnsi="Symbol" w:hint="default"/>
      </w:rPr>
    </w:lvl>
    <w:lvl w:ilvl="7" w:tplc="7534D50E">
      <w:start w:val="1"/>
      <w:numFmt w:val="bullet"/>
      <w:lvlText w:val="o"/>
      <w:lvlJc w:val="left"/>
      <w:pPr>
        <w:ind w:left="5760" w:hanging="360"/>
      </w:pPr>
      <w:rPr>
        <w:rFonts w:ascii="Courier New" w:hAnsi="Courier New" w:hint="default"/>
      </w:rPr>
    </w:lvl>
    <w:lvl w:ilvl="8" w:tplc="3CAAD5A6">
      <w:start w:val="1"/>
      <w:numFmt w:val="bullet"/>
      <w:lvlText w:val=""/>
      <w:lvlJc w:val="left"/>
      <w:pPr>
        <w:ind w:left="6480" w:hanging="360"/>
      </w:pPr>
      <w:rPr>
        <w:rFonts w:ascii="Wingdings" w:hAnsi="Wingdings" w:hint="default"/>
      </w:rPr>
    </w:lvl>
  </w:abstractNum>
  <w:abstractNum w:abstractNumId="41" w15:restartNumberingAfterBreak="0">
    <w:nsid w:val="51450837"/>
    <w:multiLevelType w:val="hybridMultilevel"/>
    <w:tmpl w:val="9F923A36"/>
    <w:lvl w:ilvl="0" w:tplc="857C8B4A">
      <w:start w:val="1"/>
      <w:numFmt w:val="bullet"/>
      <w:lvlText w:val=""/>
      <w:lvlJc w:val="left"/>
      <w:pPr>
        <w:ind w:left="720" w:hanging="360"/>
      </w:pPr>
      <w:rPr>
        <w:rFonts w:ascii="Symbol" w:hAnsi="Symbol" w:hint="default"/>
      </w:rPr>
    </w:lvl>
    <w:lvl w:ilvl="1" w:tplc="4112D004">
      <w:start w:val="1"/>
      <w:numFmt w:val="bullet"/>
      <w:lvlText w:val="o"/>
      <w:lvlJc w:val="left"/>
      <w:pPr>
        <w:ind w:left="1440" w:hanging="360"/>
      </w:pPr>
      <w:rPr>
        <w:rFonts w:ascii="Courier New" w:hAnsi="Courier New" w:hint="default"/>
      </w:rPr>
    </w:lvl>
    <w:lvl w:ilvl="2" w:tplc="B1DCCA7E">
      <w:start w:val="1"/>
      <w:numFmt w:val="bullet"/>
      <w:lvlText w:val=""/>
      <w:lvlJc w:val="left"/>
      <w:pPr>
        <w:ind w:left="2160" w:hanging="360"/>
      </w:pPr>
      <w:rPr>
        <w:rFonts w:ascii="Wingdings" w:hAnsi="Wingdings" w:hint="default"/>
      </w:rPr>
    </w:lvl>
    <w:lvl w:ilvl="3" w:tplc="BA4685F4">
      <w:start w:val="1"/>
      <w:numFmt w:val="bullet"/>
      <w:lvlText w:val=""/>
      <w:lvlJc w:val="left"/>
      <w:pPr>
        <w:ind w:left="2880" w:hanging="360"/>
      </w:pPr>
      <w:rPr>
        <w:rFonts w:ascii="Symbol" w:hAnsi="Symbol" w:hint="default"/>
      </w:rPr>
    </w:lvl>
    <w:lvl w:ilvl="4" w:tplc="5D7E195E">
      <w:start w:val="1"/>
      <w:numFmt w:val="bullet"/>
      <w:lvlText w:val="o"/>
      <w:lvlJc w:val="left"/>
      <w:pPr>
        <w:ind w:left="3600" w:hanging="360"/>
      </w:pPr>
      <w:rPr>
        <w:rFonts w:ascii="Courier New" w:hAnsi="Courier New" w:hint="default"/>
      </w:rPr>
    </w:lvl>
    <w:lvl w:ilvl="5" w:tplc="89F873CE">
      <w:start w:val="1"/>
      <w:numFmt w:val="bullet"/>
      <w:lvlText w:val=""/>
      <w:lvlJc w:val="left"/>
      <w:pPr>
        <w:ind w:left="4320" w:hanging="360"/>
      </w:pPr>
      <w:rPr>
        <w:rFonts w:ascii="Wingdings" w:hAnsi="Wingdings" w:hint="default"/>
      </w:rPr>
    </w:lvl>
    <w:lvl w:ilvl="6" w:tplc="08946A12">
      <w:start w:val="1"/>
      <w:numFmt w:val="bullet"/>
      <w:lvlText w:val=""/>
      <w:lvlJc w:val="left"/>
      <w:pPr>
        <w:ind w:left="5040" w:hanging="360"/>
      </w:pPr>
      <w:rPr>
        <w:rFonts w:ascii="Symbol" w:hAnsi="Symbol" w:hint="default"/>
      </w:rPr>
    </w:lvl>
    <w:lvl w:ilvl="7" w:tplc="B52494DE">
      <w:start w:val="1"/>
      <w:numFmt w:val="bullet"/>
      <w:lvlText w:val="o"/>
      <w:lvlJc w:val="left"/>
      <w:pPr>
        <w:ind w:left="5760" w:hanging="360"/>
      </w:pPr>
      <w:rPr>
        <w:rFonts w:ascii="Courier New" w:hAnsi="Courier New" w:hint="default"/>
      </w:rPr>
    </w:lvl>
    <w:lvl w:ilvl="8" w:tplc="A7F258C0">
      <w:start w:val="1"/>
      <w:numFmt w:val="bullet"/>
      <w:lvlText w:val=""/>
      <w:lvlJc w:val="left"/>
      <w:pPr>
        <w:ind w:left="6480" w:hanging="360"/>
      </w:pPr>
      <w:rPr>
        <w:rFonts w:ascii="Wingdings" w:hAnsi="Wingdings" w:hint="default"/>
      </w:rPr>
    </w:lvl>
  </w:abstractNum>
  <w:abstractNum w:abstractNumId="42" w15:restartNumberingAfterBreak="0">
    <w:nsid w:val="52C75E5D"/>
    <w:multiLevelType w:val="hybridMultilevel"/>
    <w:tmpl w:val="D54A07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6D61DE3"/>
    <w:multiLevelType w:val="hybridMultilevel"/>
    <w:tmpl w:val="8C1238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69720E"/>
    <w:multiLevelType w:val="hybridMultilevel"/>
    <w:tmpl w:val="A0CA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4D1854"/>
    <w:multiLevelType w:val="hybridMultilevel"/>
    <w:tmpl w:val="AC1420EA"/>
    <w:lvl w:ilvl="0" w:tplc="005E75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BF10B1"/>
    <w:multiLevelType w:val="hybridMultilevel"/>
    <w:tmpl w:val="1F2C3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646033"/>
    <w:multiLevelType w:val="hybridMultilevel"/>
    <w:tmpl w:val="C1CA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306101"/>
    <w:multiLevelType w:val="hybridMultilevel"/>
    <w:tmpl w:val="FFFFFFFF"/>
    <w:lvl w:ilvl="0" w:tplc="67C2FB38">
      <w:start w:val="1"/>
      <w:numFmt w:val="bullet"/>
      <w:lvlText w:val=""/>
      <w:lvlJc w:val="left"/>
      <w:pPr>
        <w:ind w:left="720" w:hanging="360"/>
      </w:pPr>
      <w:rPr>
        <w:rFonts w:ascii="Symbol" w:hAnsi="Symbol" w:hint="default"/>
      </w:rPr>
    </w:lvl>
    <w:lvl w:ilvl="1" w:tplc="4A32D6AA">
      <w:start w:val="1"/>
      <w:numFmt w:val="bullet"/>
      <w:lvlText w:val="o"/>
      <w:lvlJc w:val="left"/>
      <w:pPr>
        <w:ind w:left="1440" w:hanging="360"/>
      </w:pPr>
      <w:rPr>
        <w:rFonts w:ascii="Courier New" w:hAnsi="Courier New" w:hint="default"/>
      </w:rPr>
    </w:lvl>
    <w:lvl w:ilvl="2" w:tplc="B1E63094">
      <w:start w:val="1"/>
      <w:numFmt w:val="bullet"/>
      <w:lvlText w:val=""/>
      <w:lvlJc w:val="left"/>
      <w:pPr>
        <w:ind w:left="2160" w:hanging="360"/>
      </w:pPr>
      <w:rPr>
        <w:rFonts w:ascii="Wingdings" w:hAnsi="Wingdings" w:hint="default"/>
      </w:rPr>
    </w:lvl>
    <w:lvl w:ilvl="3" w:tplc="ED580306">
      <w:start w:val="1"/>
      <w:numFmt w:val="bullet"/>
      <w:lvlText w:val=""/>
      <w:lvlJc w:val="left"/>
      <w:pPr>
        <w:ind w:left="2880" w:hanging="360"/>
      </w:pPr>
      <w:rPr>
        <w:rFonts w:ascii="Symbol" w:hAnsi="Symbol" w:hint="default"/>
      </w:rPr>
    </w:lvl>
    <w:lvl w:ilvl="4" w:tplc="4A32F8F8">
      <w:start w:val="1"/>
      <w:numFmt w:val="bullet"/>
      <w:lvlText w:val="o"/>
      <w:lvlJc w:val="left"/>
      <w:pPr>
        <w:ind w:left="3600" w:hanging="360"/>
      </w:pPr>
      <w:rPr>
        <w:rFonts w:ascii="Courier New" w:hAnsi="Courier New" w:hint="default"/>
      </w:rPr>
    </w:lvl>
    <w:lvl w:ilvl="5" w:tplc="02248B3E">
      <w:start w:val="1"/>
      <w:numFmt w:val="bullet"/>
      <w:lvlText w:val=""/>
      <w:lvlJc w:val="left"/>
      <w:pPr>
        <w:ind w:left="4320" w:hanging="360"/>
      </w:pPr>
      <w:rPr>
        <w:rFonts w:ascii="Wingdings" w:hAnsi="Wingdings" w:hint="default"/>
      </w:rPr>
    </w:lvl>
    <w:lvl w:ilvl="6" w:tplc="64243924">
      <w:start w:val="1"/>
      <w:numFmt w:val="bullet"/>
      <w:lvlText w:val=""/>
      <w:lvlJc w:val="left"/>
      <w:pPr>
        <w:ind w:left="5040" w:hanging="360"/>
      </w:pPr>
      <w:rPr>
        <w:rFonts w:ascii="Symbol" w:hAnsi="Symbol" w:hint="default"/>
      </w:rPr>
    </w:lvl>
    <w:lvl w:ilvl="7" w:tplc="73B43EAE">
      <w:start w:val="1"/>
      <w:numFmt w:val="bullet"/>
      <w:lvlText w:val="o"/>
      <w:lvlJc w:val="left"/>
      <w:pPr>
        <w:ind w:left="5760" w:hanging="360"/>
      </w:pPr>
      <w:rPr>
        <w:rFonts w:ascii="Courier New" w:hAnsi="Courier New" w:hint="default"/>
      </w:rPr>
    </w:lvl>
    <w:lvl w:ilvl="8" w:tplc="26A26406">
      <w:start w:val="1"/>
      <w:numFmt w:val="bullet"/>
      <w:lvlText w:val=""/>
      <w:lvlJc w:val="left"/>
      <w:pPr>
        <w:ind w:left="6480" w:hanging="360"/>
      </w:pPr>
      <w:rPr>
        <w:rFonts w:ascii="Wingdings" w:hAnsi="Wingdings" w:hint="default"/>
      </w:rPr>
    </w:lvl>
  </w:abstractNum>
  <w:abstractNum w:abstractNumId="50" w15:restartNumberingAfterBreak="0">
    <w:nsid w:val="60F9699E"/>
    <w:multiLevelType w:val="hybridMultilevel"/>
    <w:tmpl w:val="234C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AA57D8"/>
    <w:multiLevelType w:val="hybridMultilevel"/>
    <w:tmpl w:val="8812AD7A"/>
    <w:lvl w:ilvl="0" w:tplc="CF360082">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FFF5AEC"/>
    <w:multiLevelType w:val="hybridMultilevel"/>
    <w:tmpl w:val="6B168624"/>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53" w15:restartNumberingAfterBreak="0">
    <w:nsid w:val="70DC64D2"/>
    <w:multiLevelType w:val="hybridMultilevel"/>
    <w:tmpl w:val="4F46C430"/>
    <w:lvl w:ilvl="0" w:tplc="04E0591E">
      <w:start w:val="1"/>
      <w:numFmt w:val="bullet"/>
      <w:lvlText w:val=""/>
      <w:lvlJc w:val="left"/>
      <w:pPr>
        <w:ind w:left="720" w:hanging="360"/>
      </w:pPr>
      <w:rPr>
        <w:rFonts w:ascii="Symbol" w:hAnsi="Symbol" w:hint="default"/>
      </w:rPr>
    </w:lvl>
    <w:lvl w:ilvl="1" w:tplc="4B4C195C">
      <w:start w:val="1"/>
      <w:numFmt w:val="bullet"/>
      <w:lvlText w:val="o"/>
      <w:lvlJc w:val="left"/>
      <w:pPr>
        <w:ind w:left="1440" w:hanging="360"/>
      </w:pPr>
      <w:rPr>
        <w:rFonts w:ascii="Courier New" w:hAnsi="Courier New" w:hint="default"/>
      </w:rPr>
    </w:lvl>
    <w:lvl w:ilvl="2" w:tplc="44D2823C">
      <w:start w:val="1"/>
      <w:numFmt w:val="bullet"/>
      <w:lvlText w:val=""/>
      <w:lvlJc w:val="left"/>
      <w:pPr>
        <w:ind w:left="2160" w:hanging="360"/>
      </w:pPr>
      <w:rPr>
        <w:rFonts w:ascii="Wingdings" w:hAnsi="Wingdings" w:hint="default"/>
      </w:rPr>
    </w:lvl>
    <w:lvl w:ilvl="3" w:tplc="B45A6CCC">
      <w:start w:val="1"/>
      <w:numFmt w:val="bullet"/>
      <w:lvlText w:val=""/>
      <w:lvlJc w:val="left"/>
      <w:pPr>
        <w:ind w:left="2880" w:hanging="360"/>
      </w:pPr>
      <w:rPr>
        <w:rFonts w:ascii="Symbol" w:hAnsi="Symbol" w:hint="default"/>
      </w:rPr>
    </w:lvl>
    <w:lvl w:ilvl="4" w:tplc="2CAC412C">
      <w:start w:val="1"/>
      <w:numFmt w:val="bullet"/>
      <w:lvlText w:val="o"/>
      <w:lvlJc w:val="left"/>
      <w:pPr>
        <w:ind w:left="3600" w:hanging="360"/>
      </w:pPr>
      <w:rPr>
        <w:rFonts w:ascii="Courier New" w:hAnsi="Courier New" w:hint="default"/>
      </w:rPr>
    </w:lvl>
    <w:lvl w:ilvl="5" w:tplc="9EE2C502">
      <w:start w:val="1"/>
      <w:numFmt w:val="bullet"/>
      <w:lvlText w:val=""/>
      <w:lvlJc w:val="left"/>
      <w:pPr>
        <w:ind w:left="4320" w:hanging="360"/>
      </w:pPr>
      <w:rPr>
        <w:rFonts w:ascii="Wingdings" w:hAnsi="Wingdings" w:hint="default"/>
      </w:rPr>
    </w:lvl>
    <w:lvl w:ilvl="6" w:tplc="5D2CE83A">
      <w:start w:val="1"/>
      <w:numFmt w:val="bullet"/>
      <w:lvlText w:val=""/>
      <w:lvlJc w:val="left"/>
      <w:pPr>
        <w:ind w:left="5040" w:hanging="360"/>
      </w:pPr>
      <w:rPr>
        <w:rFonts w:ascii="Symbol" w:hAnsi="Symbol" w:hint="default"/>
      </w:rPr>
    </w:lvl>
    <w:lvl w:ilvl="7" w:tplc="907A4076">
      <w:start w:val="1"/>
      <w:numFmt w:val="bullet"/>
      <w:lvlText w:val="o"/>
      <w:lvlJc w:val="left"/>
      <w:pPr>
        <w:ind w:left="5760" w:hanging="360"/>
      </w:pPr>
      <w:rPr>
        <w:rFonts w:ascii="Courier New" w:hAnsi="Courier New" w:hint="default"/>
      </w:rPr>
    </w:lvl>
    <w:lvl w:ilvl="8" w:tplc="56E4F616">
      <w:start w:val="1"/>
      <w:numFmt w:val="bullet"/>
      <w:lvlText w:val=""/>
      <w:lvlJc w:val="left"/>
      <w:pPr>
        <w:ind w:left="6480" w:hanging="360"/>
      </w:pPr>
      <w:rPr>
        <w:rFonts w:ascii="Wingdings" w:hAnsi="Wingdings" w:hint="default"/>
      </w:rPr>
    </w:lvl>
  </w:abstractNum>
  <w:abstractNum w:abstractNumId="54" w15:restartNumberingAfterBreak="0">
    <w:nsid w:val="72114F22"/>
    <w:multiLevelType w:val="hybridMultilevel"/>
    <w:tmpl w:val="FFFFFFFF"/>
    <w:lvl w:ilvl="0" w:tplc="27DA1ECE">
      <w:start w:val="1"/>
      <w:numFmt w:val="bullet"/>
      <w:lvlText w:val=""/>
      <w:lvlJc w:val="left"/>
      <w:pPr>
        <w:ind w:left="720" w:hanging="360"/>
      </w:pPr>
      <w:rPr>
        <w:rFonts w:ascii="Symbol" w:hAnsi="Symbol" w:hint="default"/>
      </w:rPr>
    </w:lvl>
    <w:lvl w:ilvl="1" w:tplc="0A0E2BDC">
      <w:start w:val="1"/>
      <w:numFmt w:val="bullet"/>
      <w:lvlText w:val="o"/>
      <w:lvlJc w:val="left"/>
      <w:pPr>
        <w:ind w:left="1440" w:hanging="360"/>
      </w:pPr>
      <w:rPr>
        <w:rFonts w:ascii="Courier New" w:hAnsi="Courier New" w:hint="default"/>
      </w:rPr>
    </w:lvl>
    <w:lvl w:ilvl="2" w:tplc="1920542E">
      <w:start w:val="1"/>
      <w:numFmt w:val="bullet"/>
      <w:lvlText w:val=""/>
      <w:lvlJc w:val="left"/>
      <w:pPr>
        <w:ind w:left="2160" w:hanging="360"/>
      </w:pPr>
      <w:rPr>
        <w:rFonts w:ascii="Wingdings" w:hAnsi="Wingdings" w:hint="default"/>
      </w:rPr>
    </w:lvl>
    <w:lvl w:ilvl="3" w:tplc="C9C627A4">
      <w:start w:val="1"/>
      <w:numFmt w:val="bullet"/>
      <w:lvlText w:val=""/>
      <w:lvlJc w:val="left"/>
      <w:pPr>
        <w:ind w:left="2880" w:hanging="360"/>
      </w:pPr>
      <w:rPr>
        <w:rFonts w:ascii="Symbol" w:hAnsi="Symbol" w:hint="default"/>
      </w:rPr>
    </w:lvl>
    <w:lvl w:ilvl="4" w:tplc="3A94AA5A">
      <w:start w:val="1"/>
      <w:numFmt w:val="bullet"/>
      <w:lvlText w:val="o"/>
      <w:lvlJc w:val="left"/>
      <w:pPr>
        <w:ind w:left="3600" w:hanging="360"/>
      </w:pPr>
      <w:rPr>
        <w:rFonts w:ascii="Courier New" w:hAnsi="Courier New" w:hint="default"/>
      </w:rPr>
    </w:lvl>
    <w:lvl w:ilvl="5" w:tplc="AAA64E88">
      <w:start w:val="1"/>
      <w:numFmt w:val="bullet"/>
      <w:lvlText w:val=""/>
      <w:lvlJc w:val="left"/>
      <w:pPr>
        <w:ind w:left="4320" w:hanging="360"/>
      </w:pPr>
      <w:rPr>
        <w:rFonts w:ascii="Wingdings" w:hAnsi="Wingdings" w:hint="default"/>
      </w:rPr>
    </w:lvl>
    <w:lvl w:ilvl="6" w:tplc="4740CBBC">
      <w:start w:val="1"/>
      <w:numFmt w:val="bullet"/>
      <w:lvlText w:val=""/>
      <w:lvlJc w:val="left"/>
      <w:pPr>
        <w:ind w:left="5040" w:hanging="360"/>
      </w:pPr>
      <w:rPr>
        <w:rFonts w:ascii="Symbol" w:hAnsi="Symbol" w:hint="default"/>
      </w:rPr>
    </w:lvl>
    <w:lvl w:ilvl="7" w:tplc="7D5C928E">
      <w:start w:val="1"/>
      <w:numFmt w:val="bullet"/>
      <w:lvlText w:val="o"/>
      <w:lvlJc w:val="left"/>
      <w:pPr>
        <w:ind w:left="5760" w:hanging="360"/>
      </w:pPr>
      <w:rPr>
        <w:rFonts w:ascii="Courier New" w:hAnsi="Courier New" w:hint="default"/>
      </w:rPr>
    </w:lvl>
    <w:lvl w:ilvl="8" w:tplc="D2967CDC">
      <w:start w:val="1"/>
      <w:numFmt w:val="bullet"/>
      <w:lvlText w:val=""/>
      <w:lvlJc w:val="left"/>
      <w:pPr>
        <w:ind w:left="6480" w:hanging="360"/>
      </w:pPr>
      <w:rPr>
        <w:rFonts w:ascii="Wingdings" w:hAnsi="Wingdings" w:hint="default"/>
      </w:rPr>
    </w:lvl>
  </w:abstractNum>
  <w:abstractNum w:abstractNumId="55" w15:restartNumberingAfterBreak="0">
    <w:nsid w:val="72E87D81"/>
    <w:multiLevelType w:val="hybridMultilevel"/>
    <w:tmpl w:val="1C3C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AE1D64"/>
    <w:multiLevelType w:val="hybridMultilevel"/>
    <w:tmpl w:val="7CC4C6BE"/>
    <w:lvl w:ilvl="0" w:tplc="E236C4DC">
      <w:start w:val="1"/>
      <w:numFmt w:val="bullet"/>
      <w:lvlText w:val=""/>
      <w:lvlJc w:val="left"/>
      <w:pPr>
        <w:ind w:left="360" w:hanging="360"/>
      </w:pPr>
      <w:rPr>
        <w:rFonts w:ascii="Symbol" w:hAnsi="Symbol" w:hint="default"/>
      </w:rPr>
    </w:lvl>
    <w:lvl w:ilvl="1" w:tplc="9EB4D35E">
      <w:start w:val="1"/>
      <w:numFmt w:val="bullet"/>
      <w:lvlText w:val="o"/>
      <w:lvlJc w:val="left"/>
      <w:pPr>
        <w:ind w:left="1080" w:hanging="360"/>
      </w:pPr>
      <w:rPr>
        <w:rFonts w:ascii="Courier New" w:hAnsi="Courier New"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hint="default"/>
      </w:rPr>
    </w:lvl>
    <w:lvl w:ilvl="8" w:tplc="1046D198">
      <w:start w:val="1"/>
      <w:numFmt w:val="bullet"/>
      <w:lvlText w:val=""/>
      <w:lvlJc w:val="left"/>
      <w:pPr>
        <w:ind w:left="6120" w:hanging="360"/>
      </w:pPr>
      <w:rPr>
        <w:rFonts w:ascii="Wingdings" w:hAnsi="Wingdings" w:hint="default"/>
      </w:rPr>
    </w:lvl>
  </w:abstractNum>
  <w:abstractNum w:abstractNumId="57" w15:restartNumberingAfterBreak="0">
    <w:nsid w:val="78ED66DF"/>
    <w:multiLevelType w:val="hybridMultilevel"/>
    <w:tmpl w:val="66BCA7A0"/>
    <w:lvl w:ilvl="0" w:tplc="144E4894">
      <w:start w:val="1"/>
      <w:numFmt w:val="bullet"/>
      <w:lvlText w:val=""/>
      <w:lvlJc w:val="left"/>
      <w:pPr>
        <w:ind w:left="720" w:hanging="360"/>
      </w:pPr>
      <w:rPr>
        <w:rFonts w:ascii="Symbol" w:hAnsi="Symbol" w:hint="default"/>
      </w:rPr>
    </w:lvl>
    <w:lvl w:ilvl="1" w:tplc="DD689C2C">
      <w:start w:val="1"/>
      <w:numFmt w:val="bullet"/>
      <w:lvlText w:val="o"/>
      <w:lvlJc w:val="left"/>
      <w:pPr>
        <w:ind w:left="1440" w:hanging="360"/>
      </w:pPr>
      <w:rPr>
        <w:rFonts w:ascii="Courier New" w:hAnsi="Courier New" w:hint="default"/>
      </w:rPr>
    </w:lvl>
    <w:lvl w:ilvl="2" w:tplc="E220A8A8">
      <w:start w:val="1"/>
      <w:numFmt w:val="bullet"/>
      <w:lvlText w:val=""/>
      <w:lvlJc w:val="left"/>
      <w:pPr>
        <w:ind w:left="2160" w:hanging="360"/>
      </w:pPr>
      <w:rPr>
        <w:rFonts w:ascii="Wingdings" w:hAnsi="Wingdings" w:hint="default"/>
      </w:rPr>
    </w:lvl>
    <w:lvl w:ilvl="3" w:tplc="AD54F3D8">
      <w:start w:val="1"/>
      <w:numFmt w:val="bullet"/>
      <w:lvlText w:val=""/>
      <w:lvlJc w:val="left"/>
      <w:pPr>
        <w:ind w:left="2880" w:hanging="360"/>
      </w:pPr>
      <w:rPr>
        <w:rFonts w:ascii="Symbol" w:hAnsi="Symbol" w:hint="default"/>
      </w:rPr>
    </w:lvl>
    <w:lvl w:ilvl="4" w:tplc="4E3CEB1C">
      <w:start w:val="1"/>
      <w:numFmt w:val="bullet"/>
      <w:lvlText w:val="o"/>
      <w:lvlJc w:val="left"/>
      <w:pPr>
        <w:ind w:left="3600" w:hanging="360"/>
      </w:pPr>
      <w:rPr>
        <w:rFonts w:ascii="Courier New" w:hAnsi="Courier New" w:hint="default"/>
      </w:rPr>
    </w:lvl>
    <w:lvl w:ilvl="5" w:tplc="4CFCF900">
      <w:start w:val="1"/>
      <w:numFmt w:val="bullet"/>
      <w:lvlText w:val=""/>
      <w:lvlJc w:val="left"/>
      <w:pPr>
        <w:ind w:left="4320" w:hanging="360"/>
      </w:pPr>
      <w:rPr>
        <w:rFonts w:ascii="Wingdings" w:hAnsi="Wingdings" w:hint="default"/>
      </w:rPr>
    </w:lvl>
    <w:lvl w:ilvl="6" w:tplc="387C6C04">
      <w:start w:val="1"/>
      <w:numFmt w:val="bullet"/>
      <w:lvlText w:val=""/>
      <w:lvlJc w:val="left"/>
      <w:pPr>
        <w:ind w:left="5040" w:hanging="360"/>
      </w:pPr>
      <w:rPr>
        <w:rFonts w:ascii="Symbol" w:hAnsi="Symbol" w:hint="default"/>
      </w:rPr>
    </w:lvl>
    <w:lvl w:ilvl="7" w:tplc="6C5EB47C">
      <w:start w:val="1"/>
      <w:numFmt w:val="bullet"/>
      <w:lvlText w:val="o"/>
      <w:lvlJc w:val="left"/>
      <w:pPr>
        <w:ind w:left="5760" w:hanging="360"/>
      </w:pPr>
      <w:rPr>
        <w:rFonts w:ascii="Courier New" w:hAnsi="Courier New" w:hint="default"/>
      </w:rPr>
    </w:lvl>
    <w:lvl w:ilvl="8" w:tplc="8BE0A1DE">
      <w:start w:val="1"/>
      <w:numFmt w:val="bullet"/>
      <w:lvlText w:val=""/>
      <w:lvlJc w:val="left"/>
      <w:pPr>
        <w:ind w:left="6480" w:hanging="360"/>
      </w:pPr>
      <w:rPr>
        <w:rFonts w:ascii="Wingdings" w:hAnsi="Wingdings" w:hint="default"/>
      </w:rPr>
    </w:lvl>
  </w:abstractNum>
  <w:abstractNum w:abstractNumId="58" w15:restartNumberingAfterBreak="0">
    <w:nsid w:val="7CB44792"/>
    <w:multiLevelType w:val="hybridMultilevel"/>
    <w:tmpl w:val="FFFFFFFF"/>
    <w:lvl w:ilvl="0" w:tplc="F02C5D20">
      <w:start w:val="1"/>
      <w:numFmt w:val="bullet"/>
      <w:lvlText w:val=""/>
      <w:lvlJc w:val="left"/>
      <w:pPr>
        <w:ind w:left="720" w:hanging="360"/>
      </w:pPr>
      <w:rPr>
        <w:rFonts w:ascii="Symbol" w:hAnsi="Symbol" w:hint="default"/>
      </w:rPr>
    </w:lvl>
    <w:lvl w:ilvl="1" w:tplc="2FA88828">
      <w:start w:val="1"/>
      <w:numFmt w:val="bullet"/>
      <w:lvlText w:val="o"/>
      <w:lvlJc w:val="left"/>
      <w:pPr>
        <w:ind w:left="1440" w:hanging="360"/>
      </w:pPr>
      <w:rPr>
        <w:rFonts w:ascii="Courier New" w:hAnsi="Courier New" w:hint="default"/>
      </w:rPr>
    </w:lvl>
    <w:lvl w:ilvl="2" w:tplc="C8A84E5C">
      <w:start w:val="1"/>
      <w:numFmt w:val="bullet"/>
      <w:lvlText w:val=""/>
      <w:lvlJc w:val="left"/>
      <w:pPr>
        <w:ind w:left="2160" w:hanging="360"/>
      </w:pPr>
      <w:rPr>
        <w:rFonts w:ascii="Wingdings" w:hAnsi="Wingdings" w:hint="default"/>
      </w:rPr>
    </w:lvl>
    <w:lvl w:ilvl="3" w:tplc="71AC3C98">
      <w:start w:val="1"/>
      <w:numFmt w:val="bullet"/>
      <w:lvlText w:val=""/>
      <w:lvlJc w:val="left"/>
      <w:pPr>
        <w:ind w:left="2880" w:hanging="360"/>
      </w:pPr>
      <w:rPr>
        <w:rFonts w:ascii="Symbol" w:hAnsi="Symbol" w:hint="default"/>
      </w:rPr>
    </w:lvl>
    <w:lvl w:ilvl="4" w:tplc="FF5855B8">
      <w:start w:val="1"/>
      <w:numFmt w:val="bullet"/>
      <w:lvlText w:val="o"/>
      <w:lvlJc w:val="left"/>
      <w:pPr>
        <w:ind w:left="3600" w:hanging="360"/>
      </w:pPr>
      <w:rPr>
        <w:rFonts w:ascii="Courier New" w:hAnsi="Courier New" w:hint="default"/>
      </w:rPr>
    </w:lvl>
    <w:lvl w:ilvl="5" w:tplc="C72A465E">
      <w:start w:val="1"/>
      <w:numFmt w:val="bullet"/>
      <w:lvlText w:val=""/>
      <w:lvlJc w:val="left"/>
      <w:pPr>
        <w:ind w:left="4320" w:hanging="360"/>
      </w:pPr>
      <w:rPr>
        <w:rFonts w:ascii="Wingdings" w:hAnsi="Wingdings" w:hint="default"/>
      </w:rPr>
    </w:lvl>
    <w:lvl w:ilvl="6" w:tplc="12246998">
      <w:start w:val="1"/>
      <w:numFmt w:val="bullet"/>
      <w:lvlText w:val=""/>
      <w:lvlJc w:val="left"/>
      <w:pPr>
        <w:ind w:left="5040" w:hanging="360"/>
      </w:pPr>
      <w:rPr>
        <w:rFonts w:ascii="Symbol" w:hAnsi="Symbol" w:hint="default"/>
      </w:rPr>
    </w:lvl>
    <w:lvl w:ilvl="7" w:tplc="65909CB8">
      <w:start w:val="1"/>
      <w:numFmt w:val="bullet"/>
      <w:lvlText w:val="o"/>
      <w:lvlJc w:val="left"/>
      <w:pPr>
        <w:ind w:left="5760" w:hanging="360"/>
      </w:pPr>
      <w:rPr>
        <w:rFonts w:ascii="Courier New" w:hAnsi="Courier New" w:hint="default"/>
      </w:rPr>
    </w:lvl>
    <w:lvl w:ilvl="8" w:tplc="D2AEF038">
      <w:start w:val="1"/>
      <w:numFmt w:val="bullet"/>
      <w:lvlText w:val=""/>
      <w:lvlJc w:val="left"/>
      <w:pPr>
        <w:ind w:left="6480" w:hanging="360"/>
      </w:pPr>
      <w:rPr>
        <w:rFonts w:ascii="Wingdings" w:hAnsi="Wingdings" w:hint="default"/>
      </w:rPr>
    </w:lvl>
  </w:abstractNum>
  <w:abstractNum w:abstractNumId="59" w15:restartNumberingAfterBreak="0">
    <w:nsid w:val="7CC86592"/>
    <w:multiLevelType w:val="hybridMultilevel"/>
    <w:tmpl w:val="AA947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E066DF1"/>
    <w:multiLevelType w:val="hybridMultilevel"/>
    <w:tmpl w:val="FFFFFFFF"/>
    <w:lvl w:ilvl="0" w:tplc="0C429D46">
      <w:start w:val="1"/>
      <w:numFmt w:val="bullet"/>
      <w:lvlText w:val=""/>
      <w:lvlJc w:val="left"/>
      <w:pPr>
        <w:ind w:left="720" w:hanging="360"/>
      </w:pPr>
      <w:rPr>
        <w:rFonts w:ascii="Symbol" w:hAnsi="Symbol" w:hint="default"/>
      </w:rPr>
    </w:lvl>
    <w:lvl w:ilvl="1" w:tplc="1E24AF18">
      <w:start w:val="1"/>
      <w:numFmt w:val="bullet"/>
      <w:lvlText w:val="o"/>
      <w:lvlJc w:val="left"/>
      <w:pPr>
        <w:ind w:left="1440" w:hanging="360"/>
      </w:pPr>
      <w:rPr>
        <w:rFonts w:ascii="Courier New" w:hAnsi="Courier New" w:hint="default"/>
      </w:rPr>
    </w:lvl>
    <w:lvl w:ilvl="2" w:tplc="B7B2BE28">
      <w:start w:val="1"/>
      <w:numFmt w:val="bullet"/>
      <w:lvlText w:val=""/>
      <w:lvlJc w:val="left"/>
      <w:pPr>
        <w:ind w:left="2160" w:hanging="360"/>
      </w:pPr>
      <w:rPr>
        <w:rFonts w:ascii="Wingdings" w:hAnsi="Wingdings" w:hint="default"/>
      </w:rPr>
    </w:lvl>
    <w:lvl w:ilvl="3" w:tplc="95126964">
      <w:start w:val="1"/>
      <w:numFmt w:val="bullet"/>
      <w:lvlText w:val=""/>
      <w:lvlJc w:val="left"/>
      <w:pPr>
        <w:ind w:left="2880" w:hanging="360"/>
      </w:pPr>
      <w:rPr>
        <w:rFonts w:ascii="Symbol" w:hAnsi="Symbol" w:hint="default"/>
      </w:rPr>
    </w:lvl>
    <w:lvl w:ilvl="4" w:tplc="A13CF63C">
      <w:start w:val="1"/>
      <w:numFmt w:val="bullet"/>
      <w:lvlText w:val="o"/>
      <w:lvlJc w:val="left"/>
      <w:pPr>
        <w:ind w:left="3600" w:hanging="360"/>
      </w:pPr>
      <w:rPr>
        <w:rFonts w:ascii="Courier New" w:hAnsi="Courier New" w:hint="default"/>
      </w:rPr>
    </w:lvl>
    <w:lvl w:ilvl="5" w:tplc="27845260">
      <w:start w:val="1"/>
      <w:numFmt w:val="bullet"/>
      <w:lvlText w:val=""/>
      <w:lvlJc w:val="left"/>
      <w:pPr>
        <w:ind w:left="4320" w:hanging="360"/>
      </w:pPr>
      <w:rPr>
        <w:rFonts w:ascii="Wingdings" w:hAnsi="Wingdings" w:hint="default"/>
      </w:rPr>
    </w:lvl>
    <w:lvl w:ilvl="6" w:tplc="C498AE2E">
      <w:start w:val="1"/>
      <w:numFmt w:val="bullet"/>
      <w:lvlText w:val=""/>
      <w:lvlJc w:val="left"/>
      <w:pPr>
        <w:ind w:left="5040" w:hanging="360"/>
      </w:pPr>
      <w:rPr>
        <w:rFonts w:ascii="Symbol" w:hAnsi="Symbol" w:hint="default"/>
      </w:rPr>
    </w:lvl>
    <w:lvl w:ilvl="7" w:tplc="A68AAB3A">
      <w:start w:val="1"/>
      <w:numFmt w:val="bullet"/>
      <w:lvlText w:val="o"/>
      <w:lvlJc w:val="left"/>
      <w:pPr>
        <w:ind w:left="5760" w:hanging="360"/>
      </w:pPr>
      <w:rPr>
        <w:rFonts w:ascii="Courier New" w:hAnsi="Courier New" w:hint="default"/>
      </w:rPr>
    </w:lvl>
    <w:lvl w:ilvl="8" w:tplc="4CB41B06">
      <w:start w:val="1"/>
      <w:numFmt w:val="bullet"/>
      <w:lvlText w:val=""/>
      <w:lvlJc w:val="left"/>
      <w:pPr>
        <w:ind w:left="6480" w:hanging="360"/>
      </w:pPr>
      <w:rPr>
        <w:rFonts w:ascii="Wingdings" w:hAnsi="Wingdings" w:hint="default"/>
      </w:rPr>
    </w:lvl>
  </w:abstractNum>
  <w:abstractNum w:abstractNumId="61" w15:restartNumberingAfterBreak="0">
    <w:nsid w:val="7E2E755E"/>
    <w:multiLevelType w:val="hybridMultilevel"/>
    <w:tmpl w:val="CF72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351031914">
    <w:abstractNumId w:val="2"/>
  </w:num>
  <w:num w:numId="2" w16cid:durableId="531769722">
    <w:abstractNumId w:val="53"/>
  </w:num>
  <w:num w:numId="3" w16cid:durableId="491456573">
    <w:abstractNumId w:val="56"/>
  </w:num>
  <w:num w:numId="4" w16cid:durableId="2030984745">
    <w:abstractNumId w:val="18"/>
  </w:num>
  <w:num w:numId="5" w16cid:durableId="2130388243">
    <w:abstractNumId w:val="6"/>
  </w:num>
  <w:num w:numId="6" w16cid:durableId="1720058323">
    <w:abstractNumId w:val="5"/>
  </w:num>
  <w:num w:numId="7" w16cid:durableId="1115757128">
    <w:abstractNumId w:val="7"/>
  </w:num>
  <w:num w:numId="8" w16cid:durableId="2095590597">
    <w:abstractNumId w:val="17"/>
  </w:num>
  <w:num w:numId="9" w16cid:durableId="1920166623">
    <w:abstractNumId w:val="0"/>
  </w:num>
  <w:num w:numId="10" w16cid:durableId="2023046554">
    <w:abstractNumId w:val="12"/>
  </w:num>
  <w:num w:numId="11" w16cid:durableId="1876497657">
    <w:abstractNumId w:val="52"/>
  </w:num>
  <w:num w:numId="12" w16cid:durableId="945040766">
    <w:abstractNumId w:val="31"/>
  </w:num>
  <w:num w:numId="13" w16cid:durableId="1371108472">
    <w:abstractNumId w:val="35"/>
  </w:num>
  <w:num w:numId="14" w16cid:durableId="982273230">
    <w:abstractNumId w:val="16"/>
  </w:num>
  <w:num w:numId="15" w16cid:durableId="629632953">
    <w:abstractNumId w:val="22"/>
  </w:num>
  <w:num w:numId="16" w16cid:durableId="2007593103">
    <w:abstractNumId w:val="33"/>
  </w:num>
  <w:num w:numId="17" w16cid:durableId="892542752">
    <w:abstractNumId w:val="45"/>
  </w:num>
  <w:num w:numId="18" w16cid:durableId="484981119">
    <w:abstractNumId w:val="32"/>
  </w:num>
  <w:num w:numId="19" w16cid:durableId="1004938476">
    <w:abstractNumId w:val="59"/>
  </w:num>
  <w:num w:numId="20" w16cid:durableId="1759524496">
    <w:abstractNumId w:val="15"/>
  </w:num>
  <w:num w:numId="21" w16cid:durableId="144782514">
    <w:abstractNumId w:val="61"/>
  </w:num>
  <w:num w:numId="22" w16cid:durableId="1392461076">
    <w:abstractNumId w:val="48"/>
  </w:num>
  <w:num w:numId="23" w16cid:durableId="1638103208">
    <w:abstractNumId w:val="8"/>
  </w:num>
  <w:num w:numId="24" w16cid:durableId="1266883485">
    <w:abstractNumId w:val="21"/>
  </w:num>
  <w:num w:numId="25" w16cid:durableId="1652949622">
    <w:abstractNumId w:val="26"/>
  </w:num>
  <w:num w:numId="26" w16cid:durableId="507445326">
    <w:abstractNumId w:val="47"/>
  </w:num>
  <w:num w:numId="27" w16cid:durableId="1930308011">
    <w:abstractNumId w:val="50"/>
  </w:num>
  <w:num w:numId="28" w16cid:durableId="2105490460">
    <w:abstractNumId w:val="51"/>
  </w:num>
  <w:num w:numId="29" w16cid:durableId="1072854614">
    <w:abstractNumId w:val="24"/>
  </w:num>
  <w:num w:numId="30" w16cid:durableId="451873375">
    <w:abstractNumId w:val="1"/>
  </w:num>
  <w:num w:numId="31" w16cid:durableId="639767664">
    <w:abstractNumId w:val="4"/>
  </w:num>
  <w:num w:numId="32" w16cid:durableId="2108498079">
    <w:abstractNumId w:val="3"/>
  </w:num>
  <w:num w:numId="33" w16cid:durableId="229190997">
    <w:abstractNumId w:val="37"/>
  </w:num>
  <w:num w:numId="34" w16cid:durableId="1247692329">
    <w:abstractNumId w:val="23"/>
  </w:num>
  <w:num w:numId="35" w16cid:durableId="1479683687">
    <w:abstractNumId w:val="60"/>
  </w:num>
  <w:num w:numId="36" w16cid:durableId="942032287">
    <w:abstractNumId w:val="40"/>
  </w:num>
  <w:num w:numId="37" w16cid:durableId="2068869699">
    <w:abstractNumId w:val="57"/>
  </w:num>
  <w:num w:numId="38" w16cid:durableId="1659117611">
    <w:abstractNumId w:val="30"/>
  </w:num>
  <w:num w:numId="39" w16cid:durableId="1457990968">
    <w:abstractNumId w:val="41"/>
  </w:num>
  <w:num w:numId="40" w16cid:durableId="1079596790">
    <w:abstractNumId w:val="49"/>
  </w:num>
  <w:num w:numId="41" w16cid:durableId="16196953">
    <w:abstractNumId w:val="38"/>
  </w:num>
  <w:num w:numId="42" w16cid:durableId="1482117776">
    <w:abstractNumId w:val="9"/>
  </w:num>
  <w:num w:numId="43" w16cid:durableId="1144926911">
    <w:abstractNumId w:val="29"/>
  </w:num>
  <w:num w:numId="44" w16cid:durableId="2048136085">
    <w:abstractNumId w:val="58"/>
  </w:num>
  <w:num w:numId="45" w16cid:durableId="1591348460">
    <w:abstractNumId w:val="20"/>
  </w:num>
  <w:num w:numId="46" w16cid:durableId="1536500657">
    <w:abstractNumId w:val="54"/>
  </w:num>
  <w:num w:numId="47" w16cid:durableId="830415196">
    <w:abstractNumId w:val="39"/>
  </w:num>
  <w:num w:numId="48" w16cid:durableId="889683317">
    <w:abstractNumId w:val="55"/>
  </w:num>
  <w:num w:numId="49" w16cid:durableId="161358335">
    <w:abstractNumId w:val="11"/>
  </w:num>
  <w:num w:numId="50" w16cid:durableId="821704005">
    <w:abstractNumId w:val="13"/>
  </w:num>
  <w:num w:numId="51" w16cid:durableId="2075346710">
    <w:abstractNumId w:val="43"/>
  </w:num>
  <w:num w:numId="52" w16cid:durableId="1675113589">
    <w:abstractNumId w:val="44"/>
  </w:num>
  <w:num w:numId="53" w16cid:durableId="408969375">
    <w:abstractNumId w:val="14"/>
  </w:num>
  <w:num w:numId="54" w16cid:durableId="1028874751">
    <w:abstractNumId w:val="10"/>
  </w:num>
  <w:num w:numId="55" w16cid:durableId="1491479075">
    <w:abstractNumId w:val="36"/>
  </w:num>
  <w:num w:numId="56" w16cid:durableId="1524127230">
    <w:abstractNumId w:val="42"/>
  </w:num>
  <w:num w:numId="57" w16cid:durableId="1266109640">
    <w:abstractNumId w:val="34"/>
  </w:num>
  <w:num w:numId="58" w16cid:durableId="1046565756">
    <w:abstractNumId w:val="46"/>
  </w:num>
  <w:num w:numId="59" w16cid:durableId="305016773">
    <w:abstractNumId w:val="25"/>
  </w:num>
  <w:num w:numId="60" w16cid:durableId="603921058">
    <w:abstractNumId w:val="19"/>
  </w:num>
  <w:num w:numId="61" w16cid:durableId="193003819">
    <w:abstractNumId w:val="27"/>
  </w:num>
  <w:num w:numId="62" w16cid:durableId="945380770">
    <w:abstractNumId w:val="28"/>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rray, Elizabeth M">
    <w15:presenceInfo w15:providerId="AD" w15:userId="S::elizabeth.m.murray@dhhs.nc.gov::715c3745-b814-4c30-b70e-3bda3fb6e8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GysDSztDQ2NzU0NjNW0lEKTi0uzszPAykwrQUAISAL8SwAAAA="/>
  </w:docVars>
  <w:rsids>
    <w:rsidRoot w:val="008336CA"/>
    <w:rsid w:val="00000204"/>
    <w:rsid w:val="00002E0A"/>
    <w:rsid w:val="000044E2"/>
    <w:rsid w:val="0000494E"/>
    <w:rsid w:val="00004E01"/>
    <w:rsid w:val="00005004"/>
    <w:rsid w:val="00005D96"/>
    <w:rsid w:val="00006B5C"/>
    <w:rsid w:val="000074E1"/>
    <w:rsid w:val="00007CCF"/>
    <w:rsid w:val="0001022C"/>
    <w:rsid w:val="00011D6F"/>
    <w:rsid w:val="00011FC2"/>
    <w:rsid w:val="000121C7"/>
    <w:rsid w:val="00012326"/>
    <w:rsid w:val="00012438"/>
    <w:rsid w:val="00012D7E"/>
    <w:rsid w:val="00012F18"/>
    <w:rsid w:val="000135DF"/>
    <w:rsid w:val="00016267"/>
    <w:rsid w:val="000168F7"/>
    <w:rsid w:val="0001727C"/>
    <w:rsid w:val="00017445"/>
    <w:rsid w:val="0001759B"/>
    <w:rsid w:val="00017E84"/>
    <w:rsid w:val="00020A71"/>
    <w:rsid w:val="000215EB"/>
    <w:rsid w:val="00021815"/>
    <w:rsid w:val="0002546F"/>
    <w:rsid w:val="00026ABE"/>
    <w:rsid w:val="0003054A"/>
    <w:rsid w:val="000309CD"/>
    <w:rsid w:val="00030F5C"/>
    <w:rsid w:val="00031373"/>
    <w:rsid w:val="00032760"/>
    <w:rsid w:val="00033AC4"/>
    <w:rsid w:val="00034324"/>
    <w:rsid w:val="00034A6F"/>
    <w:rsid w:val="00034B67"/>
    <w:rsid w:val="00034CAD"/>
    <w:rsid w:val="0003502D"/>
    <w:rsid w:val="00037889"/>
    <w:rsid w:val="0004212A"/>
    <w:rsid w:val="00042C8B"/>
    <w:rsid w:val="0004321A"/>
    <w:rsid w:val="00043A96"/>
    <w:rsid w:val="000457F9"/>
    <w:rsid w:val="0004606B"/>
    <w:rsid w:val="000469AB"/>
    <w:rsid w:val="00047489"/>
    <w:rsid w:val="00047A16"/>
    <w:rsid w:val="00047CFB"/>
    <w:rsid w:val="00050D9F"/>
    <w:rsid w:val="00050E8D"/>
    <w:rsid w:val="00051024"/>
    <w:rsid w:val="00051FA5"/>
    <w:rsid w:val="000522D9"/>
    <w:rsid w:val="00052399"/>
    <w:rsid w:val="00052DE0"/>
    <w:rsid w:val="00053B8C"/>
    <w:rsid w:val="000543A7"/>
    <w:rsid w:val="00054479"/>
    <w:rsid w:val="00054635"/>
    <w:rsid w:val="00055006"/>
    <w:rsid w:val="0005549D"/>
    <w:rsid w:val="0005610E"/>
    <w:rsid w:val="00056479"/>
    <w:rsid w:val="0005674D"/>
    <w:rsid w:val="00060127"/>
    <w:rsid w:val="000601B2"/>
    <w:rsid w:val="00060712"/>
    <w:rsid w:val="00060C6B"/>
    <w:rsid w:val="00061377"/>
    <w:rsid w:val="000632EE"/>
    <w:rsid w:val="00063561"/>
    <w:rsid w:val="000637E7"/>
    <w:rsid w:val="0006458C"/>
    <w:rsid w:val="000659F5"/>
    <w:rsid w:val="000669F8"/>
    <w:rsid w:val="00066A50"/>
    <w:rsid w:val="00066CD9"/>
    <w:rsid w:val="00066D80"/>
    <w:rsid w:val="00067257"/>
    <w:rsid w:val="0006733D"/>
    <w:rsid w:val="0006743A"/>
    <w:rsid w:val="00067CEA"/>
    <w:rsid w:val="00067E1A"/>
    <w:rsid w:val="00067EC7"/>
    <w:rsid w:val="000714D0"/>
    <w:rsid w:val="00072C20"/>
    <w:rsid w:val="00073DB3"/>
    <w:rsid w:val="0007464A"/>
    <w:rsid w:val="00077452"/>
    <w:rsid w:val="00080556"/>
    <w:rsid w:val="00080666"/>
    <w:rsid w:val="00081E4F"/>
    <w:rsid w:val="000833A5"/>
    <w:rsid w:val="000838B0"/>
    <w:rsid w:val="00085708"/>
    <w:rsid w:val="00085DB5"/>
    <w:rsid w:val="00087811"/>
    <w:rsid w:val="000901BE"/>
    <w:rsid w:val="000902AA"/>
    <w:rsid w:val="00090350"/>
    <w:rsid w:val="00090F4A"/>
    <w:rsid w:val="00091386"/>
    <w:rsid w:val="00091AAD"/>
    <w:rsid w:val="000920C5"/>
    <w:rsid w:val="000927B2"/>
    <w:rsid w:val="00094A02"/>
    <w:rsid w:val="00096CD4"/>
    <w:rsid w:val="000A012D"/>
    <w:rsid w:val="000A01AC"/>
    <w:rsid w:val="000A0DFB"/>
    <w:rsid w:val="000A126A"/>
    <w:rsid w:val="000A1A37"/>
    <w:rsid w:val="000A22D7"/>
    <w:rsid w:val="000A3EBD"/>
    <w:rsid w:val="000A48AB"/>
    <w:rsid w:val="000A4B17"/>
    <w:rsid w:val="000A4C95"/>
    <w:rsid w:val="000A7446"/>
    <w:rsid w:val="000A7A27"/>
    <w:rsid w:val="000B022E"/>
    <w:rsid w:val="000B03E3"/>
    <w:rsid w:val="000B1014"/>
    <w:rsid w:val="000B1429"/>
    <w:rsid w:val="000B1F21"/>
    <w:rsid w:val="000B22EB"/>
    <w:rsid w:val="000B2320"/>
    <w:rsid w:val="000B3717"/>
    <w:rsid w:val="000B4525"/>
    <w:rsid w:val="000B4B3F"/>
    <w:rsid w:val="000B6B34"/>
    <w:rsid w:val="000B754F"/>
    <w:rsid w:val="000B7A6A"/>
    <w:rsid w:val="000C0BFD"/>
    <w:rsid w:val="000C178A"/>
    <w:rsid w:val="000C1957"/>
    <w:rsid w:val="000C1E9F"/>
    <w:rsid w:val="000C20D3"/>
    <w:rsid w:val="000C240B"/>
    <w:rsid w:val="000C341C"/>
    <w:rsid w:val="000C3BE3"/>
    <w:rsid w:val="000C47CE"/>
    <w:rsid w:val="000C532E"/>
    <w:rsid w:val="000C6177"/>
    <w:rsid w:val="000C69DF"/>
    <w:rsid w:val="000C6BB2"/>
    <w:rsid w:val="000C6F4E"/>
    <w:rsid w:val="000C768A"/>
    <w:rsid w:val="000C773F"/>
    <w:rsid w:val="000C7A45"/>
    <w:rsid w:val="000C7B4B"/>
    <w:rsid w:val="000D0BFA"/>
    <w:rsid w:val="000D1C6C"/>
    <w:rsid w:val="000D277A"/>
    <w:rsid w:val="000D3373"/>
    <w:rsid w:val="000D5D56"/>
    <w:rsid w:val="000D5FD0"/>
    <w:rsid w:val="000D7568"/>
    <w:rsid w:val="000E035B"/>
    <w:rsid w:val="000E29D6"/>
    <w:rsid w:val="000E3825"/>
    <w:rsid w:val="000E3E72"/>
    <w:rsid w:val="000E41D3"/>
    <w:rsid w:val="000E582F"/>
    <w:rsid w:val="000E5EDE"/>
    <w:rsid w:val="000E6C60"/>
    <w:rsid w:val="000E6DE5"/>
    <w:rsid w:val="000E7679"/>
    <w:rsid w:val="000F0242"/>
    <w:rsid w:val="000F049A"/>
    <w:rsid w:val="000F0EA6"/>
    <w:rsid w:val="000F1FC8"/>
    <w:rsid w:val="000F3983"/>
    <w:rsid w:val="000F4017"/>
    <w:rsid w:val="000F4270"/>
    <w:rsid w:val="000F42DD"/>
    <w:rsid w:val="000F507B"/>
    <w:rsid w:val="000F635C"/>
    <w:rsid w:val="000F6B02"/>
    <w:rsid w:val="000F6FF6"/>
    <w:rsid w:val="000F73A3"/>
    <w:rsid w:val="0010012B"/>
    <w:rsid w:val="00100A3A"/>
    <w:rsid w:val="001027AE"/>
    <w:rsid w:val="00103577"/>
    <w:rsid w:val="001035F0"/>
    <w:rsid w:val="00104187"/>
    <w:rsid w:val="0010418E"/>
    <w:rsid w:val="001047E7"/>
    <w:rsid w:val="00106449"/>
    <w:rsid w:val="00106617"/>
    <w:rsid w:val="00106B1F"/>
    <w:rsid w:val="00107299"/>
    <w:rsid w:val="00110922"/>
    <w:rsid w:val="001112DD"/>
    <w:rsid w:val="00112306"/>
    <w:rsid w:val="00112649"/>
    <w:rsid w:val="00112D21"/>
    <w:rsid w:val="001136B1"/>
    <w:rsid w:val="00113945"/>
    <w:rsid w:val="00113F65"/>
    <w:rsid w:val="00114CBF"/>
    <w:rsid w:val="00115F7B"/>
    <w:rsid w:val="00116269"/>
    <w:rsid w:val="0011629B"/>
    <w:rsid w:val="0011777F"/>
    <w:rsid w:val="0011786C"/>
    <w:rsid w:val="00120DA4"/>
    <w:rsid w:val="00123D98"/>
    <w:rsid w:val="00123E4A"/>
    <w:rsid w:val="001244D1"/>
    <w:rsid w:val="00125DDC"/>
    <w:rsid w:val="00125E6F"/>
    <w:rsid w:val="001260B6"/>
    <w:rsid w:val="00126223"/>
    <w:rsid w:val="00126A82"/>
    <w:rsid w:val="00130D46"/>
    <w:rsid w:val="00130EA8"/>
    <w:rsid w:val="0013300D"/>
    <w:rsid w:val="001333EE"/>
    <w:rsid w:val="001338E3"/>
    <w:rsid w:val="00134F32"/>
    <w:rsid w:val="00134F89"/>
    <w:rsid w:val="001356C9"/>
    <w:rsid w:val="00136F27"/>
    <w:rsid w:val="00137A7C"/>
    <w:rsid w:val="00137CAF"/>
    <w:rsid w:val="00140110"/>
    <w:rsid w:val="0014161D"/>
    <w:rsid w:val="00141CCC"/>
    <w:rsid w:val="001432CE"/>
    <w:rsid w:val="00143403"/>
    <w:rsid w:val="00143C7F"/>
    <w:rsid w:val="00145E2C"/>
    <w:rsid w:val="0014684D"/>
    <w:rsid w:val="00146E84"/>
    <w:rsid w:val="00147DCA"/>
    <w:rsid w:val="0014925A"/>
    <w:rsid w:val="00150CA4"/>
    <w:rsid w:val="001510C2"/>
    <w:rsid w:val="001513F6"/>
    <w:rsid w:val="00151962"/>
    <w:rsid w:val="00151A42"/>
    <w:rsid w:val="00151C84"/>
    <w:rsid w:val="00152359"/>
    <w:rsid w:val="00152C9C"/>
    <w:rsid w:val="00153299"/>
    <w:rsid w:val="001532DA"/>
    <w:rsid w:val="00153858"/>
    <w:rsid w:val="0015480A"/>
    <w:rsid w:val="00154D78"/>
    <w:rsid w:val="0015516A"/>
    <w:rsid w:val="00155D57"/>
    <w:rsid w:val="00156299"/>
    <w:rsid w:val="00160875"/>
    <w:rsid w:val="00161DA0"/>
    <w:rsid w:val="00163F8D"/>
    <w:rsid w:val="0016452B"/>
    <w:rsid w:val="00165396"/>
    <w:rsid w:val="00165E03"/>
    <w:rsid w:val="00166747"/>
    <w:rsid w:val="00167030"/>
    <w:rsid w:val="0017246C"/>
    <w:rsid w:val="00172B1C"/>
    <w:rsid w:val="001743EF"/>
    <w:rsid w:val="0017558D"/>
    <w:rsid w:val="001757B6"/>
    <w:rsid w:val="00175E6A"/>
    <w:rsid w:val="00176133"/>
    <w:rsid w:val="00177A21"/>
    <w:rsid w:val="00181035"/>
    <w:rsid w:val="00181D56"/>
    <w:rsid w:val="00181E9F"/>
    <w:rsid w:val="001822EA"/>
    <w:rsid w:val="00182A72"/>
    <w:rsid w:val="001833EF"/>
    <w:rsid w:val="00185296"/>
    <w:rsid w:val="0018556F"/>
    <w:rsid w:val="001873D2"/>
    <w:rsid w:val="00187BD9"/>
    <w:rsid w:val="00187F46"/>
    <w:rsid w:val="0019037B"/>
    <w:rsid w:val="00190937"/>
    <w:rsid w:val="00190C75"/>
    <w:rsid w:val="00190E21"/>
    <w:rsid w:val="00191256"/>
    <w:rsid w:val="00194637"/>
    <w:rsid w:val="00195206"/>
    <w:rsid w:val="001954AD"/>
    <w:rsid w:val="00195AAD"/>
    <w:rsid w:val="00195B3C"/>
    <w:rsid w:val="00196924"/>
    <w:rsid w:val="001A002C"/>
    <w:rsid w:val="001A0766"/>
    <w:rsid w:val="001A0848"/>
    <w:rsid w:val="001A0F78"/>
    <w:rsid w:val="001A10DC"/>
    <w:rsid w:val="001A1603"/>
    <w:rsid w:val="001A1E83"/>
    <w:rsid w:val="001A2155"/>
    <w:rsid w:val="001A39CF"/>
    <w:rsid w:val="001A39F0"/>
    <w:rsid w:val="001A3F96"/>
    <w:rsid w:val="001A4FE9"/>
    <w:rsid w:val="001A5083"/>
    <w:rsid w:val="001A59A8"/>
    <w:rsid w:val="001A60E7"/>
    <w:rsid w:val="001A6735"/>
    <w:rsid w:val="001A6E20"/>
    <w:rsid w:val="001A7CC4"/>
    <w:rsid w:val="001A7D2F"/>
    <w:rsid w:val="001B078C"/>
    <w:rsid w:val="001B170F"/>
    <w:rsid w:val="001B17F0"/>
    <w:rsid w:val="001B397C"/>
    <w:rsid w:val="001B5501"/>
    <w:rsid w:val="001B6BBA"/>
    <w:rsid w:val="001B762A"/>
    <w:rsid w:val="001B77EB"/>
    <w:rsid w:val="001C0B5D"/>
    <w:rsid w:val="001C1112"/>
    <w:rsid w:val="001C18CF"/>
    <w:rsid w:val="001C240D"/>
    <w:rsid w:val="001C35DB"/>
    <w:rsid w:val="001C3AF7"/>
    <w:rsid w:val="001C4221"/>
    <w:rsid w:val="001C5181"/>
    <w:rsid w:val="001C5650"/>
    <w:rsid w:val="001C5E76"/>
    <w:rsid w:val="001C65D4"/>
    <w:rsid w:val="001C7265"/>
    <w:rsid w:val="001C7499"/>
    <w:rsid w:val="001C78E8"/>
    <w:rsid w:val="001C7ABD"/>
    <w:rsid w:val="001D0805"/>
    <w:rsid w:val="001D19F3"/>
    <w:rsid w:val="001D1A30"/>
    <w:rsid w:val="001D22FA"/>
    <w:rsid w:val="001D2E7F"/>
    <w:rsid w:val="001D30E4"/>
    <w:rsid w:val="001D34B6"/>
    <w:rsid w:val="001D4A35"/>
    <w:rsid w:val="001D4C4D"/>
    <w:rsid w:val="001D5DAF"/>
    <w:rsid w:val="001D6275"/>
    <w:rsid w:val="001D6BC6"/>
    <w:rsid w:val="001D73F2"/>
    <w:rsid w:val="001D7B0E"/>
    <w:rsid w:val="001D7EA2"/>
    <w:rsid w:val="001E080F"/>
    <w:rsid w:val="001E0EE2"/>
    <w:rsid w:val="001E14C9"/>
    <w:rsid w:val="001E161E"/>
    <w:rsid w:val="001E22FE"/>
    <w:rsid w:val="001E3BA4"/>
    <w:rsid w:val="001E5091"/>
    <w:rsid w:val="001E5E7E"/>
    <w:rsid w:val="001E5EE6"/>
    <w:rsid w:val="001E6760"/>
    <w:rsid w:val="001F0668"/>
    <w:rsid w:val="001F14FF"/>
    <w:rsid w:val="001F1AF4"/>
    <w:rsid w:val="001F2BC7"/>
    <w:rsid w:val="001F2E3F"/>
    <w:rsid w:val="001F3EDC"/>
    <w:rsid w:val="001F43F6"/>
    <w:rsid w:val="001F5E57"/>
    <w:rsid w:val="001F5FEA"/>
    <w:rsid w:val="001F6890"/>
    <w:rsid w:val="001F6F41"/>
    <w:rsid w:val="001F708D"/>
    <w:rsid w:val="001F72D6"/>
    <w:rsid w:val="00200D7F"/>
    <w:rsid w:val="00200DC2"/>
    <w:rsid w:val="00201A8A"/>
    <w:rsid w:val="00201AE0"/>
    <w:rsid w:val="002032F4"/>
    <w:rsid w:val="00203973"/>
    <w:rsid w:val="002039EC"/>
    <w:rsid w:val="0020418C"/>
    <w:rsid w:val="002055A2"/>
    <w:rsid w:val="00205BB3"/>
    <w:rsid w:val="0020707B"/>
    <w:rsid w:val="00207E3C"/>
    <w:rsid w:val="0021028F"/>
    <w:rsid w:val="002103F9"/>
    <w:rsid w:val="002112A8"/>
    <w:rsid w:val="00212B34"/>
    <w:rsid w:val="0021399B"/>
    <w:rsid w:val="00214C61"/>
    <w:rsid w:val="00214FF7"/>
    <w:rsid w:val="002171E7"/>
    <w:rsid w:val="0021788D"/>
    <w:rsid w:val="00217BEA"/>
    <w:rsid w:val="00217ED1"/>
    <w:rsid w:val="0022018F"/>
    <w:rsid w:val="002208D6"/>
    <w:rsid w:val="00220E01"/>
    <w:rsid w:val="00220FC4"/>
    <w:rsid w:val="00221AFD"/>
    <w:rsid w:val="0022321E"/>
    <w:rsid w:val="002246EA"/>
    <w:rsid w:val="0022547B"/>
    <w:rsid w:val="00226557"/>
    <w:rsid w:val="00226FF4"/>
    <w:rsid w:val="00230DC1"/>
    <w:rsid w:val="00231599"/>
    <w:rsid w:val="00232944"/>
    <w:rsid w:val="002337F5"/>
    <w:rsid w:val="00233B32"/>
    <w:rsid w:val="00237972"/>
    <w:rsid w:val="00240E43"/>
    <w:rsid w:val="00240F3A"/>
    <w:rsid w:val="00240F96"/>
    <w:rsid w:val="00241195"/>
    <w:rsid w:val="002412DE"/>
    <w:rsid w:val="00241681"/>
    <w:rsid w:val="00242468"/>
    <w:rsid w:val="00243549"/>
    <w:rsid w:val="00243EE1"/>
    <w:rsid w:val="002440F8"/>
    <w:rsid w:val="00244188"/>
    <w:rsid w:val="00244330"/>
    <w:rsid w:val="0024475A"/>
    <w:rsid w:val="00244EC8"/>
    <w:rsid w:val="002451A9"/>
    <w:rsid w:val="00245260"/>
    <w:rsid w:val="00245C5C"/>
    <w:rsid w:val="00245DDD"/>
    <w:rsid w:val="002467A8"/>
    <w:rsid w:val="00246F41"/>
    <w:rsid w:val="00247FB7"/>
    <w:rsid w:val="00250EF9"/>
    <w:rsid w:val="00250F9B"/>
    <w:rsid w:val="00251A85"/>
    <w:rsid w:val="00251D31"/>
    <w:rsid w:val="0025212E"/>
    <w:rsid w:val="00252FB2"/>
    <w:rsid w:val="00253C3D"/>
    <w:rsid w:val="00254CF1"/>
    <w:rsid w:val="00255C4A"/>
    <w:rsid w:val="002561DE"/>
    <w:rsid w:val="0025705A"/>
    <w:rsid w:val="0025760F"/>
    <w:rsid w:val="00257B06"/>
    <w:rsid w:val="00261108"/>
    <w:rsid w:val="00261521"/>
    <w:rsid w:val="002615AD"/>
    <w:rsid w:val="002621EC"/>
    <w:rsid w:val="00262BE8"/>
    <w:rsid w:val="002630A0"/>
    <w:rsid w:val="0026347F"/>
    <w:rsid w:val="002641CD"/>
    <w:rsid w:val="00265ECF"/>
    <w:rsid w:val="00266A08"/>
    <w:rsid w:val="0026747F"/>
    <w:rsid w:val="0026763A"/>
    <w:rsid w:val="0026776C"/>
    <w:rsid w:val="00267FFB"/>
    <w:rsid w:val="002703FB"/>
    <w:rsid w:val="00270F82"/>
    <w:rsid w:val="00271C2E"/>
    <w:rsid w:val="00272203"/>
    <w:rsid w:val="00272E27"/>
    <w:rsid w:val="00273623"/>
    <w:rsid w:val="00273938"/>
    <w:rsid w:val="00274542"/>
    <w:rsid w:val="00275271"/>
    <w:rsid w:val="002761D5"/>
    <w:rsid w:val="0027761E"/>
    <w:rsid w:val="00277902"/>
    <w:rsid w:val="002809B3"/>
    <w:rsid w:val="00281ECA"/>
    <w:rsid w:val="0028299B"/>
    <w:rsid w:val="00282E8E"/>
    <w:rsid w:val="0028408B"/>
    <w:rsid w:val="00284241"/>
    <w:rsid w:val="00284344"/>
    <w:rsid w:val="00290D63"/>
    <w:rsid w:val="00291719"/>
    <w:rsid w:val="00292434"/>
    <w:rsid w:val="0029301A"/>
    <w:rsid w:val="00293805"/>
    <w:rsid w:val="002938E4"/>
    <w:rsid w:val="0029435E"/>
    <w:rsid w:val="002943A9"/>
    <w:rsid w:val="00295C38"/>
    <w:rsid w:val="00296299"/>
    <w:rsid w:val="00296CAE"/>
    <w:rsid w:val="00297A0E"/>
    <w:rsid w:val="002A03C7"/>
    <w:rsid w:val="002A184A"/>
    <w:rsid w:val="002A3AFE"/>
    <w:rsid w:val="002A3B01"/>
    <w:rsid w:val="002A3B26"/>
    <w:rsid w:val="002A3BD4"/>
    <w:rsid w:val="002A46F9"/>
    <w:rsid w:val="002A4A1C"/>
    <w:rsid w:val="002A4C6F"/>
    <w:rsid w:val="002A4DD8"/>
    <w:rsid w:val="002A556B"/>
    <w:rsid w:val="002A5677"/>
    <w:rsid w:val="002A5725"/>
    <w:rsid w:val="002A5B79"/>
    <w:rsid w:val="002A5B7A"/>
    <w:rsid w:val="002A5E53"/>
    <w:rsid w:val="002B0273"/>
    <w:rsid w:val="002B027B"/>
    <w:rsid w:val="002B0365"/>
    <w:rsid w:val="002B05F8"/>
    <w:rsid w:val="002B067B"/>
    <w:rsid w:val="002B1643"/>
    <w:rsid w:val="002B2A84"/>
    <w:rsid w:val="002B327A"/>
    <w:rsid w:val="002B33FE"/>
    <w:rsid w:val="002B348D"/>
    <w:rsid w:val="002B6FF4"/>
    <w:rsid w:val="002B78D0"/>
    <w:rsid w:val="002B7D3C"/>
    <w:rsid w:val="002C0D93"/>
    <w:rsid w:val="002C3B0F"/>
    <w:rsid w:val="002C4AA9"/>
    <w:rsid w:val="002C4C55"/>
    <w:rsid w:val="002C5005"/>
    <w:rsid w:val="002C5ECF"/>
    <w:rsid w:val="002C6DFA"/>
    <w:rsid w:val="002C71A0"/>
    <w:rsid w:val="002C7245"/>
    <w:rsid w:val="002D0B28"/>
    <w:rsid w:val="002D1670"/>
    <w:rsid w:val="002D1959"/>
    <w:rsid w:val="002D3FAB"/>
    <w:rsid w:val="002D46EB"/>
    <w:rsid w:val="002D50AD"/>
    <w:rsid w:val="002D64D1"/>
    <w:rsid w:val="002D68D1"/>
    <w:rsid w:val="002D6940"/>
    <w:rsid w:val="002D7278"/>
    <w:rsid w:val="002E28E9"/>
    <w:rsid w:val="002E4356"/>
    <w:rsid w:val="002E580C"/>
    <w:rsid w:val="002E5BB0"/>
    <w:rsid w:val="002E648A"/>
    <w:rsid w:val="002E65BC"/>
    <w:rsid w:val="002E6BF3"/>
    <w:rsid w:val="002E758D"/>
    <w:rsid w:val="002E778A"/>
    <w:rsid w:val="002F1CE8"/>
    <w:rsid w:val="002F29A8"/>
    <w:rsid w:val="002F34C6"/>
    <w:rsid w:val="002F36F1"/>
    <w:rsid w:val="002F3717"/>
    <w:rsid w:val="002F4F61"/>
    <w:rsid w:val="002F5969"/>
    <w:rsid w:val="002F5CFC"/>
    <w:rsid w:val="002F6636"/>
    <w:rsid w:val="002F6D43"/>
    <w:rsid w:val="002F7493"/>
    <w:rsid w:val="002F7524"/>
    <w:rsid w:val="002F7F29"/>
    <w:rsid w:val="00300381"/>
    <w:rsid w:val="003005EA"/>
    <w:rsid w:val="0030092B"/>
    <w:rsid w:val="00301AE1"/>
    <w:rsid w:val="00301B13"/>
    <w:rsid w:val="00302C5A"/>
    <w:rsid w:val="00302D26"/>
    <w:rsid w:val="00302F8E"/>
    <w:rsid w:val="0030482A"/>
    <w:rsid w:val="00304DB3"/>
    <w:rsid w:val="00305093"/>
    <w:rsid w:val="003056EC"/>
    <w:rsid w:val="00307A79"/>
    <w:rsid w:val="00307F5C"/>
    <w:rsid w:val="00310525"/>
    <w:rsid w:val="00311DB5"/>
    <w:rsid w:val="0031330A"/>
    <w:rsid w:val="00313462"/>
    <w:rsid w:val="00313A1C"/>
    <w:rsid w:val="00313D6D"/>
    <w:rsid w:val="003149A3"/>
    <w:rsid w:val="00314A65"/>
    <w:rsid w:val="0031514A"/>
    <w:rsid w:val="003151C5"/>
    <w:rsid w:val="003166F6"/>
    <w:rsid w:val="00316D6A"/>
    <w:rsid w:val="00317704"/>
    <w:rsid w:val="00320019"/>
    <w:rsid w:val="00320123"/>
    <w:rsid w:val="0032067A"/>
    <w:rsid w:val="00320710"/>
    <w:rsid w:val="00320E0E"/>
    <w:rsid w:val="00322ABF"/>
    <w:rsid w:val="00324BE8"/>
    <w:rsid w:val="00325749"/>
    <w:rsid w:val="00325F28"/>
    <w:rsid w:val="0032710C"/>
    <w:rsid w:val="003306A7"/>
    <w:rsid w:val="00332537"/>
    <w:rsid w:val="00333035"/>
    <w:rsid w:val="003347EA"/>
    <w:rsid w:val="00334D10"/>
    <w:rsid w:val="00335131"/>
    <w:rsid w:val="00335A06"/>
    <w:rsid w:val="00335DF9"/>
    <w:rsid w:val="0033670A"/>
    <w:rsid w:val="003400FE"/>
    <w:rsid w:val="0034035B"/>
    <w:rsid w:val="00340454"/>
    <w:rsid w:val="003410A1"/>
    <w:rsid w:val="00344164"/>
    <w:rsid w:val="00345368"/>
    <w:rsid w:val="00345593"/>
    <w:rsid w:val="00345E79"/>
    <w:rsid w:val="00346261"/>
    <w:rsid w:val="00347096"/>
    <w:rsid w:val="00347254"/>
    <w:rsid w:val="00347278"/>
    <w:rsid w:val="0034767A"/>
    <w:rsid w:val="00347852"/>
    <w:rsid w:val="00350193"/>
    <w:rsid w:val="003511B7"/>
    <w:rsid w:val="00352256"/>
    <w:rsid w:val="003526D7"/>
    <w:rsid w:val="00352789"/>
    <w:rsid w:val="0035367E"/>
    <w:rsid w:val="00353762"/>
    <w:rsid w:val="00354197"/>
    <w:rsid w:val="00355EF2"/>
    <w:rsid w:val="00357321"/>
    <w:rsid w:val="0035798F"/>
    <w:rsid w:val="00357ACC"/>
    <w:rsid w:val="0036002A"/>
    <w:rsid w:val="0036111F"/>
    <w:rsid w:val="00361165"/>
    <w:rsid w:val="0036122D"/>
    <w:rsid w:val="00361363"/>
    <w:rsid w:val="003615C6"/>
    <w:rsid w:val="00361FA9"/>
    <w:rsid w:val="003620AD"/>
    <w:rsid w:val="00362B32"/>
    <w:rsid w:val="00363211"/>
    <w:rsid w:val="003642CE"/>
    <w:rsid w:val="00364E8B"/>
    <w:rsid w:val="0036716E"/>
    <w:rsid w:val="0036740A"/>
    <w:rsid w:val="003675ED"/>
    <w:rsid w:val="00367610"/>
    <w:rsid w:val="0037075F"/>
    <w:rsid w:val="00370B84"/>
    <w:rsid w:val="0037113B"/>
    <w:rsid w:val="003715B0"/>
    <w:rsid w:val="003717A0"/>
    <w:rsid w:val="00371BF4"/>
    <w:rsid w:val="00371CFB"/>
    <w:rsid w:val="003727F8"/>
    <w:rsid w:val="00374EC4"/>
    <w:rsid w:val="00375275"/>
    <w:rsid w:val="003753B6"/>
    <w:rsid w:val="00376295"/>
    <w:rsid w:val="003767FA"/>
    <w:rsid w:val="0037699C"/>
    <w:rsid w:val="003770A3"/>
    <w:rsid w:val="00377C4E"/>
    <w:rsid w:val="0037B6A4"/>
    <w:rsid w:val="00380047"/>
    <w:rsid w:val="0038015F"/>
    <w:rsid w:val="00380190"/>
    <w:rsid w:val="00380625"/>
    <w:rsid w:val="00380707"/>
    <w:rsid w:val="00381254"/>
    <w:rsid w:val="003820FA"/>
    <w:rsid w:val="00383C7A"/>
    <w:rsid w:val="0038459B"/>
    <w:rsid w:val="00384691"/>
    <w:rsid w:val="00384F01"/>
    <w:rsid w:val="0038544D"/>
    <w:rsid w:val="00385454"/>
    <w:rsid w:val="00385986"/>
    <w:rsid w:val="00385EEA"/>
    <w:rsid w:val="00386201"/>
    <w:rsid w:val="00386608"/>
    <w:rsid w:val="00386C79"/>
    <w:rsid w:val="00387424"/>
    <w:rsid w:val="0038748F"/>
    <w:rsid w:val="00387AD4"/>
    <w:rsid w:val="00387BB9"/>
    <w:rsid w:val="00387CE0"/>
    <w:rsid w:val="00390AB5"/>
    <w:rsid w:val="00391535"/>
    <w:rsid w:val="00391BE5"/>
    <w:rsid w:val="0039223A"/>
    <w:rsid w:val="00395059"/>
    <w:rsid w:val="00395154"/>
    <w:rsid w:val="00395296"/>
    <w:rsid w:val="00395411"/>
    <w:rsid w:val="003956C8"/>
    <w:rsid w:val="0039612B"/>
    <w:rsid w:val="00396392"/>
    <w:rsid w:val="00396BFC"/>
    <w:rsid w:val="00397265"/>
    <w:rsid w:val="00397B82"/>
    <w:rsid w:val="003A126B"/>
    <w:rsid w:val="003A1395"/>
    <w:rsid w:val="003A14AD"/>
    <w:rsid w:val="003A15CA"/>
    <w:rsid w:val="003A1662"/>
    <w:rsid w:val="003A2357"/>
    <w:rsid w:val="003A2574"/>
    <w:rsid w:val="003A2CB0"/>
    <w:rsid w:val="003A30F3"/>
    <w:rsid w:val="003A3508"/>
    <w:rsid w:val="003A39A0"/>
    <w:rsid w:val="003A3AE6"/>
    <w:rsid w:val="003A5292"/>
    <w:rsid w:val="003A5B46"/>
    <w:rsid w:val="003A716D"/>
    <w:rsid w:val="003A7F6F"/>
    <w:rsid w:val="003B08D8"/>
    <w:rsid w:val="003B14D1"/>
    <w:rsid w:val="003B1D3C"/>
    <w:rsid w:val="003B2BA8"/>
    <w:rsid w:val="003B2DA9"/>
    <w:rsid w:val="003B2FE0"/>
    <w:rsid w:val="003B332D"/>
    <w:rsid w:val="003B4A42"/>
    <w:rsid w:val="003B6623"/>
    <w:rsid w:val="003B6DCE"/>
    <w:rsid w:val="003C05DF"/>
    <w:rsid w:val="003C138F"/>
    <w:rsid w:val="003C1707"/>
    <w:rsid w:val="003C33FD"/>
    <w:rsid w:val="003C39F2"/>
    <w:rsid w:val="003C3CDD"/>
    <w:rsid w:val="003C4E57"/>
    <w:rsid w:val="003C6079"/>
    <w:rsid w:val="003D08D9"/>
    <w:rsid w:val="003D0962"/>
    <w:rsid w:val="003D1E63"/>
    <w:rsid w:val="003D59E2"/>
    <w:rsid w:val="003D5F16"/>
    <w:rsid w:val="003D6DD5"/>
    <w:rsid w:val="003E01EE"/>
    <w:rsid w:val="003E01F8"/>
    <w:rsid w:val="003E0610"/>
    <w:rsid w:val="003E0B3E"/>
    <w:rsid w:val="003E22BE"/>
    <w:rsid w:val="003E392D"/>
    <w:rsid w:val="003E3AAD"/>
    <w:rsid w:val="003E42DE"/>
    <w:rsid w:val="003E4314"/>
    <w:rsid w:val="003E45A7"/>
    <w:rsid w:val="003E4AC2"/>
    <w:rsid w:val="003E4B5E"/>
    <w:rsid w:val="003E4EBA"/>
    <w:rsid w:val="003E518A"/>
    <w:rsid w:val="003E5FCE"/>
    <w:rsid w:val="003E7A6C"/>
    <w:rsid w:val="003F075B"/>
    <w:rsid w:val="003F08C7"/>
    <w:rsid w:val="003F1C00"/>
    <w:rsid w:val="003F47D2"/>
    <w:rsid w:val="003F5489"/>
    <w:rsid w:val="003F5C52"/>
    <w:rsid w:val="003F64E5"/>
    <w:rsid w:val="0040004B"/>
    <w:rsid w:val="00400742"/>
    <w:rsid w:val="00400BAF"/>
    <w:rsid w:val="00401F44"/>
    <w:rsid w:val="0040258E"/>
    <w:rsid w:val="00403DBA"/>
    <w:rsid w:val="00404304"/>
    <w:rsid w:val="00405231"/>
    <w:rsid w:val="0040551C"/>
    <w:rsid w:val="004057F0"/>
    <w:rsid w:val="004103A1"/>
    <w:rsid w:val="00410762"/>
    <w:rsid w:val="00410A78"/>
    <w:rsid w:val="0041396A"/>
    <w:rsid w:val="00413A6A"/>
    <w:rsid w:val="00414C94"/>
    <w:rsid w:val="00414D68"/>
    <w:rsid w:val="00414DB5"/>
    <w:rsid w:val="00415593"/>
    <w:rsid w:val="0041612C"/>
    <w:rsid w:val="00416181"/>
    <w:rsid w:val="00417347"/>
    <w:rsid w:val="00417909"/>
    <w:rsid w:val="00420D05"/>
    <w:rsid w:val="00421501"/>
    <w:rsid w:val="00423DD7"/>
    <w:rsid w:val="0042417D"/>
    <w:rsid w:val="004242D5"/>
    <w:rsid w:val="00424B89"/>
    <w:rsid w:val="00424CDD"/>
    <w:rsid w:val="0042523A"/>
    <w:rsid w:val="0042699D"/>
    <w:rsid w:val="00426B11"/>
    <w:rsid w:val="00426B28"/>
    <w:rsid w:val="00431C16"/>
    <w:rsid w:val="004323F9"/>
    <w:rsid w:val="004335CB"/>
    <w:rsid w:val="0043372D"/>
    <w:rsid w:val="004338A6"/>
    <w:rsid w:val="00433A6A"/>
    <w:rsid w:val="00433CBD"/>
    <w:rsid w:val="00434AA0"/>
    <w:rsid w:val="00434E69"/>
    <w:rsid w:val="00435A86"/>
    <w:rsid w:val="0043661C"/>
    <w:rsid w:val="00436F1D"/>
    <w:rsid w:val="00440C4E"/>
    <w:rsid w:val="004417F2"/>
    <w:rsid w:val="00442BA1"/>
    <w:rsid w:val="004436C0"/>
    <w:rsid w:val="00443A7E"/>
    <w:rsid w:val="0044423A"/>
    <w:rsid w:val="0044596A"/>
    <w:rsid w:val="00446B9E"/>
    <w:rsid w:val="00447744"/>
    <w:rsid w:val="00447CF8"/>
    <w:rsid w:val="00450E1C"/>
    <w:rsid w:val="00451537"/>
    <w:rsid w:val="00451BE7"/>
    <w:rsid w:val="00452724"/>
    <w:rsid w:val="00452728"/>
    <w:rsid w:val="00454783"/>
    <w:rsid w:val="00454AD3"/>
    <w:rsid w:val="0046208E"/>
    <w:rsid w:val="004623D6"/>
    <w:rsid w:val="00463C7C"/>
    <w:rsid w:val="00466E9A"/>
    <w:rsid w:val="004675B4"/>
    <w:rsid w:val="00467FA4"/>
    <w:rsid w:val="004716BE"/>
    <w:rsid w:val="00471845"/>
    <w:rsid w:val="00471C9C"/>
    <w:rsid w:val="00475ABC"/>
    <w:rsid w:val="00477F18"/>
    <w:rsid w:val="00481B1B"/>
    <w:rsid w:val="00481F43"/>
    <w:rsid w:val="00482375"/>
    <w:rsid w:val="004829C8"/>
    <w:rsid w:val="0048345B"/>
    <w:rsid w:val="00483808"/>
    <w:rsid w:val="00484C85"/>
    <w:rsid w:val="00484E9B"/>
    <w:rsid w:val="00484F71"/>
    <w:rsid w:val="00485CB5"/>
    <w:rsid w:val="00485EEC"/>
    <w:rsid w:val="00490532"/>
    <w:rsid w:val="0049183E"/>
    <w:rsid w:val="00492CE8"/>
    <w:rsid w:val="00493466"/>
    <w:rsid w:val="00494011"/>
    <w:rsid w:val="0049467B"/>
    <w:rsid w:val="00495FB1"/>
    <w:rsid w:val="004964AD"/>
    <w:rsid w:val="00496B69"/>
    <w:rsid w:val="004A07B2"/>
    <w:rsid w:val="004A0D18"/>
    <w:rsid w:val="004A103D"/>
    <w:rsid w:val="004A122D"/>
    <w:rsid w:val="004A15F6"/>
    <w:rsid w:val="004A1A21"/>
    <w:rsid w:val="004A1B29"/>
    <w:rsid w:val="004A3FC3"/>
    <w:rsid w:val="004A57EA"/>
    <w:rsid w:val="004A6402"/>
    <w:rsid w:val="004A68F1"/>
    <w:rsid w:val="004A6A4F"/>
    <w:rsid w:val="004B113A"/>
    <w:rsid w:val="004B1A59"/>
    <w:rsid w:val="004B229E"/>
    <w:rsid w:val="004B2692"/>
    <w:rsid w:val="004B2743"/>
    <w:rsid w:val="004B3513"/>
    <w:rsid w:val="004B3F06"/>
    <w:rsid w:val="004B509C"/>
    <w:rsid w:val="004B50E5"/>
    <w:rsid w:val="004B56B9"/>
    <w:rsid w:val="004B6C15"/>
    <w:rsid w:val="004B7154"/>
    <w:rsid w:val="004B7B31"/>
    <w:rsid w:val="004C0447"/>
    <w:rsid w:val="004C0A6D"/>
    <w:rsid w:val="004C12E5"/>
    <w:rsid w:val="004C16E2"/>
    <w:rsid w:val="004C278D"/>
    <w:rsid w:val="004C2CB3"/>
    <w:rsid w:val="004C49F1"/>
    <w:rsid w:val="004C53A4"/>
    <w:rsid w:val="004C53EB"/>
    <w:rsid w:val="004C59C5"/>
    <w:rsid w:val="004C64CC"/>
    <w:rsid w:val="004C64F7"/>
    <w:rsid w:val="004C71E8"/>
    <w:rsid w:val="004D0830"/>
    <w:rsid w:val="004D19E3"/>
    <w:rsid w:val="004D358C"/>
    <w:rsid w:val="004D5008"/>
    <w:rsid w:val="004D5F1F"/>
    <w:rsid w:val="004D64C1"/>
    <w:rsid w:val="004D7F72"/>
    <w:rsid w:val="004E029D"/>
    <w:rsid w:val="004E03A2"/>
    <w:rsid w:val="004E09A2"/>
    <w:rsid w:val="004E270F"/>
    <w:rsid w:val="004E31FA"/>
    <w:rsid w:val="004E36A2"/>
    <w:rsid w:val="004E473E"/>
    <w:rsid w:val="004E4C5E"/>
    <w:rsid w:val="004E53CC"/>
    <w:rsid w:val="004E64E0"/>
    <w:rsid w:val="004E7BE3"/>
    <w:rsid w:val="004F04DD"/>
    <w:rsid w:val="004F079F"/>
    <w:rsid w:val="004F1B6E"/>
    <w:rsid w:val="004F2015"/>
    <w:rsid w:val="004F21BD"/>
    <w:rsid w:val="004F225B"/>
    <w:rsid w:val="004F25B4"/>
    <w:rsid w:val="004F42AA"/>
    <w:rsid w:val="004F4990"/>
    <w:rsid w:val="004F7D47"/>
    <w:rsid w:val="004F7EA4"/>
    <w:rsid w:val="00501394"/>
    <w:rsid w:val="00501AFE"/>
    <w:rsid w:val="005021A6"/>
    <w:rsid w:val="005025E2"/>
    <w:rsid w:val="005027B4"/>
    <w:rsid w:val="00502945"/>
    <w:rsid w:val="005030BE"/>
    <w:rsid w:val="005036B4"/>
    <w:rsid w:val="00503DB5"/>
    <w:rsid w:val="005044A3"/>
    <w:rsid w:val="005068EC"/>
    <w:rsid w:val="00507448"/>
    <w:rsid w:val="00507C79"/>
    <w:rsid w:val="00507FEC"/>
    <w:rsid w:val="00510BB1"/>
    <w:rsid w:val="0051351B"/>
    <w:rsid w:val="00513DCB"/>
    <w:rsid w:val="00514161"/>
    <w:rsid w:val="00514A57"/>
    <w:rsid w:val="00514F82"/>
    <w:rsid w:val="005159B5"/>
    <w:rsid w:val="005162D0"/>
    <w:rsid w:val="0051671F"/>
    <w:rsid w:val="00516F6A"/>
    <w:rsid w:val="005210EE"/>
    <w:rsid w:val="00521BA6"/>
    <w:rsid w:val="00523117"/>
    <w:rsid w:val="0052341B"/>
    <w:rsid w:val="00523A0C"/>
    <w:rsid w:val="00523D4C"/>
    <w:rsid w:val="00523E13"/>
    <w:rsid w:val="00524335"/>
    <w:rsid w:val="00524768"/>
    <w:rsid w:val="00524AF0"/>
    <w:rsid w:val="00524C21"/>
    <w:rsid w:val="00524E04"/>
    <w:rsid w:val="00525F5D"/>
    <w:rsid w:val="00526AF6"/>
    <w:rsid w:val="00526F87"/>
    <w:rsid w:val="0053017C"/>
    <w:rsid w:val="005303F4"/>
    <w:rsid w:val="005306F0"/>
    <w:rsid w:val="00530BBC"/>
    <w:rsid w:val="00531959"/>
    <w:rsid w:val="00531FA7"/>
    <w:rsid w:val="0053266E"/>
    <w:rsid w:val="005329DF"/>
    <w:rsid w:val="005339FF"/>
    <w:rsid w:val="00533D9F"/>
    <w:rsid w:val="00533E3A"/>
    <w:rsid w:val="005340F6"/>
    <w:rsid w:val="00534AA5"/>
    <w:rsid w:val="0053668D"/>
    <w:rsid w:val="005372D6"/>
    <w:rsid w:val="00540A65"/>
    <w:rsid w:val="005424AF"/>
    <w:rsid w:val="00542C1B"/>
    <w:rsid w:val="00543CC6"/>
    <w:rsid w:val="00543D76"/>
    <w:rsid w:val="00543D88"/>
    <w:rsid w:val="00544BDC"/>
    <w:rsid w:val="005469DF"/>
    <w:rsid w:val="00546EB6"/>
    <w:rsid w:val="005475EC"/>
    <w:rsid w:val="0054777A"/>
    <w:rsid w:val="00550773"/>
    <w:rsid w:val="00550902"/>
    <w:rsid w:val="00551A61"/>
    <w:rsid w:val="00551F75"/>
    <w:rsid w:val="0055242E"/>
    <w:rsid w:val="005524C9"/>
    <w:rsid w:val="005527A4"/>
    <w:rsid w:val="00553043"/>
    <w:rsid w:val="0055322B"/>
    <w:rsid w:val="005534DD"/>
    <w:rsid w:val="005539CA"/>
    <w:rsid w:val="00553B13"/>
    <w:rsid w:val="005558DE"/>
    <w:rsid w:val="00555DBA"/>
    <w:rsid w:val="00556A4D"/>
    <w:rsid w:val="00557195"/>
    <w:rsid w:val="005613A4"/>
    <w:rsid w:val="005616AD"/>
    <w:rsid w:val="00561A55"/>
    <w:rsid w:val="0056253F"/>
    <w:rsid w:val="0056266C"/>
    <w:rsid w:val="00563ED0"/>
    <w:rsid w:val="00565039"/>
    <w:rsid w:val="00566470"/>
    <w:rsid w:val="0056759F"/>
    <w:rsid w:val="00567DD4"/>
    <w:rsid w:val="0056D10A"/>
    <w:rsid w:val="00571A16"/>
    <w:rsid w:val="00571AD3"/>
    <w:rsid w:val="00573A7D"/>
    <w:rsid w:val="00576457"/>
    <w:rsid w:val="005764AB"/>
    <w:rsid w:val="00576861"/>
    <w:rsid w:val="00576D4E"/>
    <w:rsid w:val="0057715A"/>
    <w:rsid w:val="005800B8"/>
    <w:rsid w:val="00580270"/>
    <w:rsid w:val="00580F86"/>
    <w:rsid w:val="00583A04"/>
    <w:rsid w:val="00583A5E"/>
    <w:rsid w:val="00583F56"/>
    <w:rsid w:val="005847CB"/>
    <w:rsid w:val="00584A1A"/>
    <w:rsid w:val="00587A2A"/>
    <w:rsid w:val="0059046E"/>
    <w:rsid w:val="0059187E"/>
    <w:rsid w:val="00592AB0"/>
    <w:rsid w:val="00593A99"/>
    <w:rsid w:val="005960B4"/>
    <w:rsid w:val="00596967"/>
    <w:rsid w:val="005A0FC9"/>
    <w:rsid w:val="005A1882"/>
    <w:rsid w:val="005A1CB8"/>
    <w:rsid w:val="005A25E5"/>
    <w:rsid w:val="005A2A8C"/>
    <w:rsid w:val="005A3311"/>
    <w:rsid w:val="005A361E"/>
    <w:rsid w:val="005A4721"/>
    <w:rsid w:val="005A4EF8"/>
    <w:rsid w:val="005A57A3"/>
    <w:rsid w:val="005A5C44"/>
    <w:rsid w:val="005A6130"/>
    <w:rsid w:val="005A7373"/>
    <w:rsid w:val="005A7995"/>
    <w:rsid w:val="005B0648"/>
    <w:rsid w:val="005B0E50"/>
    <w:rsid w:val="005B0EC0"/>
    <w:rsid w:val="005B2AEE"/>
    <w:rsid w:val="005B2DAF"/>
    <w:rsid w:val="005B3489"/>
    <w:rsid w:val="005B3579"/>
    <w:rsid w:val="005B41C2"/>
    <w:rsid w:val="005B4735"/>
    <w:rsid w:val="005B5F76"/>
    <w:rsid w:val="005B663C"/>
    <w:rsid w:val="005B69A6"/>
    <w:rsid w:val="005B7526"/>
    <w:rsid w:val="005B7BD5"/>
    <w:rsid w:val="005B7C40"/>
    <w:rsid w:val="005C005E"/>
    <w:rsid w:val="005C1555"/>
    <w:rsid w:val="005C161D"/>
    <w:rsid w:val="005C29DB"/>
    <w:rsid w:val="005C2D88"/>
    <w:rsid w:val="005C3104"/>
    <w:rsid w:val="005C42AD"/>
    <w:rsid w:val="005C63C7"/>
    <w:rsid w:val="005C660A"/>
    <w:rsid w:val="005C6618"/>
    <w:rsid w:val="005C7B62"/>
    <w:rsid w:val="005D0D28"/>
    <w:rsid w:val="005D0D2D"/>
    <w:rsid w:val="005D174A"/>
    <w:rsid w:val="005D2108"/>
    <w:rsid w:val="005D5A9F"/>
    <w:rsid w:val="005D6EA4"/>
    <w:rsid w:val="005D6EED"/>
    <w:rsid w:val="005D6F25"/>
    <w:rsid w:val="005D7113"/>
    <w:rsid w:val="005D7716"/>
    <w:rsid w:val="005E19E6"/>
    <w:rsid w:val="005E1A34"/>
    <w:rsid w:val="005E252E"/>
    <w:rsid w:val="005E3EA0"/>
    <w:rsid w:val="005E5BE5"/>
    <w:rsid w:val="005EBBA8"/>
    <w:rsid w:val="005F1D9C"/>
    <w:rsid w:val="005F1E48"/>
    <w:rsid w:val="005F3EB0"/>
    <w:rsid w:val="005F40D2"/>
    <w:rsid w:val="005F4798"/>
    <w:rsid w:val="005F4E61"/>
    <w:rsid w:val="005F5A14"/>
    <w:rsid w:val="005F5B0D"/>
    <w:rsid w:val="005F5EB2"/>
    <w:rsid w:val="005F6264"/>
    <w:rsid w:val="005F6698"/>
    <w:rsid w:val="00600DC8"/>
    <w:rsid w:val="00600DCC"/>
    <w:rsid w:val="00601056"/>
    <w:rsid w:val="0060159A"/>
    <w:rsid w:val="00601F76"/>
    <w:rsid w:val="00601FAE"/>
    <w:rsid w:val="00602064"/>
    <w:rsid w:val="00602115"/>
    <w:rsid w:val="00602664"/>
    <w:rsid w:val="0060348F"/>
    <w:rsid w:val="00603A90"/>
    <w:rsid w:val="00603C65"/>
    <w:rsid w:val="00604791"/>
    <w:rsid w:val="00604F24"/>
    <w:rsid w:val="00605138"/>
    <w:rsid w:val="006053E8"/>
    <w:rsid w:val="00606B59"/>
    <w:rsid w:val="00607B0D"/>
    <w:rsid w:val="00610DD9"/>
    <w:rsid w:val="00611607"/>
    <w:rsid w:val="00612078"/>
    <w:rsid w:val="006120C7"/>
    <w:rsid w:val="00612629"/>
    <w:rsid w:val="00612C4C"/>
    <w:rsid w:val="00613269"/>
    <w:rsid w:val="00613409"/>
    <w:rsid w:val="00613456"/>
    <w:rsid w:val="006136D6"/>
    <w:rsid w:val="006138BA"/>
    <w:rsid w:val="00613AA9"/>
    <w:rsid w:val="00613FDB"/>
    <w:rsid w:val="006168EA"/>
    <w:rsid w:val="00616C0F"/>
    <w:rsid w:val="0061752D"/>
    <w:rsid w:val="00617D73"/>
    <w:rsid w:val="00620652"/>
    <w:rsid w:val="00620B13"/>
    <w:rsid w:val="00621A99"/>
    <w:rsid w:val="0062380C"/>
    <w:rsid w:val="00623D77"/>
    <w:rsid w:val="0062485E"/>
    <w:rsid w:val="00624D63"/>
    <w:rsid w:val="00626E94"/>
    <w:rsid w:val="00626EFE"/>
    <w:rsid w:val="006270C6"/>
    <w:rsid w:val="006303A9"/>
    <w:rsid w:val="0063189B"/>
    <w:rsid w:val="006342F6"/>
    <w:rsid w:val="006344FA"/>
    <w:rsid w:val="00634E8C"/>
    <w:rsid w:val="00635310"/>
    <w:rsid w:val="006353E8"/>
    <w:rsid w:val="00635628"/>
    <w:rsid w:val="00635C63"/>
    <w:rsid w:val="00636998"/>
    <w:rsid w:val="00636A3D"/>
    <w:rsid w:val="00636B59"/>
    <w:rsid w:val="006409F0"/>
    <w:rsid w:val="00640D57"/>
    <w:rsid w:val="006427A3"/>
    <w:rsid w:val="00642DEE"/>
    <w:rsid w:val="00642FE1"/>
    <w:rsid w:val="006447C1"/>
    <w:rsid w:val="00645E91"/>
    <w:rsid w:val="0064696D"/>
    <w:rsid w:val="0064776C"/>
    <w:rsid w:val="0065049F"/>
    <w:rsid w:val="00650805"/>
    <w:rsid w:val="00650B6C"/>
    <w:rsid w:val="006514DC"/>
    <w:rsid w:val="006515F6"/>
    <w:rsid w:val="0065212A"/>
    <w:rsid w:val="00652ECE"/>
    <w:rsid w:val="0065306E"/>
    <w:rsid w:val="006534F6"/>
    <w:rsid w:val="00655291"/>
    <w:rsid w:val="0065537A"/>
    <w:rsid w:val="00655DD9"/>
    <w:rsid w:val="00656F93"/>
    <w:rsid w:val="00657CB9"/>
    <w:rsid w:val="006605DF"/>
    <w:rsid w:val="00660832"/>
    <w:rsid w:val="00660BBF"/>
    <w:rsid w:val="006633FA"/>
    <w:rsid w:val="00663C5E"/>
    <w:rsid w:val="00665778"/>
    <w:rsid w:val="00666206"/>
    <w:rsid w:val="0067195A"/>
    <w:rsid w:val="0067339C"/>
    <w:rsid w:val="00674042"/>
    <w:rsid w:val="0067439F"/>
    <w:rsid w:val="00674E9A"/>
    <w:rsid w:val="00675881"/>
    <w:rsid w:val="0067726E"/>
    <w:rsid w:val="00677DE0"/>
    <w:rsid w:val="00680148"/>
    <w:rsid w:val="00680746"/>
    <w:rsid w:val="00682812"/>
    <w:rsid w:val="006836CA"/>
    <w:rsid w:val="006855B8"/>
    <w:rsid w:val="00686EA1"/>
    <w:rsid w:val="00690DDD"/>
    <w:rsid w:val="0069237C"/>
    <w:rsid w:val="006927A8"/>
    <w:rsid w:val="006931EE"/>
    <w:rsid w:val="006933A3"/>
    <w:rsid w:val="006942DA"/>
    <w:rsid w:val="00694D0B"/>
    <w:rsid w:val="0069733A"/>
    <w:rsid w:val="00697E54"/>
    <w:rsid w:val="006A03CE"/>
    <w:rsid w:val="006A0A39"/>
    <w:rsid w:val="006A0B9E"/>
    <w:rsid w:val="006A110D"/>
    <w:rsid w:val="006A2D9A"/>
    <w:rsid w:val="006A3E39"/>
    <w:rsid w:val="006A45BA"/>
    <w:rsid w:val="006A4D98"/>
    <w:rsid w:val="006A6D4B"/>
    <w:rsid w:val="006B0B11"/>
    <w:rsid w:val="006B21C6"/>
    <w:rsid w:val="006B33EA"/>
    <w:rsid w:val="006B3661"/>
    <w:rsid w:val="006B49B4"/>
    <w:rsid w:val="006B4FC6"/>
    <w:rsid w:val="006B639D"/>
    <w:rsid w:val="006B6892"/>
    <w:rsid w:val="006B7EB1"/>
    <w:rsid w:val="006C0023"/>
    <w:rsid w:val="006C0854"/>
    <w:rsid w:val="006C09E5"/>
    <w:rsid w:val="006C1E70"/>
    <w:rsid w:val="006C1EBA"/>
    <w:rsid w:val="006C2FF4"/>
    <w:rsid w:val="006C303A"/>
    <w:rsid w:val="006C3964"/>
    <w:rsid w:val="006C3978"/>
    <w:rsid w:val="006C3C0F"/>
    <w:rsid w:val="006C451A"/>
    <w:rsid w:val="006C4894"/>
    <w:rsid w:val="006C4A01"/>
    <w:rsid w:val="006C600D"/>
    <w:rsid w:val="006C61B0"/>
    <w:rsid w:val="006C63D8"/>
    <w:rsid w:val="006C6A7C"/>
    <w:rsid w:val="006C6BEA"/>
    <w:rsid w:val="006C71B6"/>
    <w:rsid w:val="006C7225"/>
    <w:rsid w:val="006C7366"/>
    <w:rsid w:val="006D05A0"/>
    <w:rsid w:val="006D0B43"/>
    <w:rsid w:val="006D2882"/>
    <w:rsid w:val="006D3B7A"/>
    <w:rsid w:val="006D3DC7"/>
    <w:rsid w:val="006D3DCD"/>
    <w:rsid w:val="006D607D"/>
    <w:rsid w:val="006D6BE3"/>
    <w:rsid w:val="006DFDB3"/>
    <w:rsid w:val="006E11B8"/>
    <w:rsid w:val="006E1E75"/>
    <w:rsid w:val="006E2113"/>
    <w:rsid w:val="006E2D7B"/>
    <w:rsid w:val="006E45B3"/>
    <w:rsid w:val="006E5945"/>
    <w:rsid w:val="006E5A54"/>
    <w:rsid w:val="006E610E"/>
    <w:rsid w:val="006E6303"/>
    <w:rsid w:val="006E6D72"/>
    <w:rsid w:val="006E786D"/>
    <w:rsid w:val="006F02C4"/>
    <w:rsid w:val="006F0466"/>
    <w:rsid w:val="006F0C9F"/>
    <w:rsid w:val="006F0D73"/>
    <w:rsid w:val="006F13BA"/>
    <w:rsid w:val="006F40AE"/>
    <w:rsid w:val="006F4A47"/>
    <w:rsid w:val="006F4D7B"/>
    <w:rsid w:val="006F5797"/>
    <w:rsid w:val="006F58F1"/>
    <w:rsid w:val="006F5A6C"/>
    <w:rsid w:val="006F5EBC"/>
    <w:rsid w:val="006F65FE"/>
    <w:rsid w:val="006F7C42"/>
    <w:rsid w:val="00700362"/>
    <w:rsid w:val="007006EB"/>
    <w:rsid w:val="00702EAF"/>
    <w:rsid w:val="00703B31"/>
    <w:rsid w:val="00703CEF"/>
    <w:rsid w:val="007076C3"/>
    <w:rsid w:val="00707FFC"/>
    <w:rsid w:val="00710EF7"/>
    <w:rsid w:val="00711AA8"/>
    <w:rsid w:val="0071208C"/>
    <w:rsid w:val="007129BF"/>
    <w:rsid w:val="0071358C"/>
    <w:rsid w:val="007135A1"/>
    <w:rsid w:val="00713968"/>
    <w:rsid w:val="00714038"/>
    <w:rsid w:val="00714868"/>
    <w:rsid w:val="00714969"/>
    <w:rsid w:val="00715054"/>
    <w:rsid w:val="0071643A"/>
    <w:rsid w:val="00716B9E"/>
    <w:rsid w:val="0071721C"/>
    <w:rsid w:val="007179EB"/>
    <w:rsid w:val="00720479"/>
    <w:rsid w:val="00721B23"/>
    <w:rsid w:val="00721E7F"/>
    <w:rsid w:val="00722F72"/>
    <w:rsid w:val="00722FAC"/>
    <w:rsid w:val="007245CD"/>
    <w:rsid w:val="007248D6"/>
    <w:rsid w:val="00725211"/>
    <w:rsid w:val="00725A06"/>
    <w:rsid w:val="00725FE6"/>
    <w:rsid w:val="0072608B"/>
    <w:rsid w:val="00726BFC"/>
    <w:rsid w:val="007271C0"/>
    <w:rsid w:val="0072756B"/>
    <w:rsid w:val="00727AB0"/>
    <w:rsid w:val="007307EB"/>
    <w:rsid w:val="007309AD"/>
    <w:rsid w:val="00730A1D"/>
    <w:rsid w:val="00731C5C"/>
    <w:rsid w:val="00732D12"/>
    <w:rsid w:val="00734374"/>
    <w:rsid w:val="007349D1"/>
    <w:rsid w:val="00736CB5"/>
    <w:rsid w:val="007370AC"/>
    <w:rsid w:val="007406DB"/>
    <w:rsid w:val="00741738"/>
    <w:rsid w:val="00741F50"/>
    <w:rsid w:val="00742106"/>
    <w:rsid w:val="007435D0"/>
    <w:rsid w:val="00743A1E"/>
    <w:rsid w:val="0074400E"/>
    <w:rsid w:val="00744264"/>
    <w:rsid w:val="00745B06"/>
    <w:rsid w:val="00745D74"/>
    <w:rsid w:val="00746C84"/>
    <w:rsid w:val="0074722C"/>
    <w:rsid w:val="0074798F"/>
    <w:rsid w:val="00747D1F"/>
    <w:rsid w:val="0075002D"/>
    <w:rsid w:val="00750109"/>
    <w:rsid w:val="007502D8"/>
    <w:rsid w:val="0075067E"/>
    <w:rsid w:val="00750BD0"/>
    <w:rsid w:val="007510BE"/>
    <w:rsid w:val="00752FC3"/>
    <w:rsid w:val="007536D7"/>
    <w:rsid w:val="00753E48"/>
    <w:rsid w:val="007552F6"/>
    <w:rsid w:val="007574D7"/>
    <w:rsid w:val="00757BD2"/>
    <w:rsid w:val="0076000E"/>
    <w:rsid w:val="00760AD1"/>
    <w:rsid w:val="00760C42"/>
    <w:rsid w:val="00762282"/>
    <w:rsid w:val="00764353"/>
    <w:rsid w:val="00764ED0"/>
    <w:rsid w:val="0076504C"/>
    <w:rsid w:val="0076569B"/>
    <w:rsid w:val="007659F0"/>
    <w:rsid w:val="00765BFF"/>
    <w:rsid w:val="0076734F"/>
    <w:rsid w:val="00771857"/>
    <w:rsid w:val="00772651"/>
    <w:rsid w:val="00773089"/>
    <w:rsid w:val="007732E4"/>
    <w:rsid w:val="00773AB4"/>
    <w:rsid w:val="00773AFC"/>
    <w:rsid w:val="007740F1"/>
    <w:rsid w:val="0077435F"/>
    <w:rsid w:val="00774983"/>
    <w:rsid w:val="00774A8C"/>
    <w:rsid w:val="00775548"/>
    <w:rsid w:val="0077573C"/>
    <w:rsid w:val="007759D5"/>
    <w:rsid w:val="0077641D"/>
    <w:rsid w:val="00776AB0"/>
    <w:rsid w:val="00777FEC"/>
    <w:rsid w:val="00780985"/>
    <w:rsid w:val="0078133C"/>
    <w:rsid w:val="007819A3"/>
    <w:rsid w:val="0078222F"/>
    <w:rsid w:val="00782555"/>
    <w:rsid w:val="00782750"/>
    <w:rsid w:val="00782A6D"/>
    <w:rsid w:val="00782FE3"/>
    <w:rsid w:val="00783076"/>
    <w:rsid w:val="007831CE"/>
    <w:rsid w:val="00783787"/>
    <w:rsid w:val="00784405"/>
    <w:rsid w:val="00784653"/>
    <w:rsid w:val="00784A59"/>
    <w:rsid w:val="00785A87"/>
    <w:rsid w:val="00787939"/>
    <w:rsid w:val="00787D04"/>
    <w:rsid w:val="00790AD0"/>
    <w:rsid w:val="00790C09"/>
    <w:rsid w:val="007912C9"/>
    <w:rsid w:val="00791DA0"/>
    <w:rsid w:val="00791E52"/>
    <w:rsid w:val="00791ED7"/>
    <w:rsid w:val="007926B5"/>
    <w:rsid w:val="007942DF"/>
    <w:rsid w:val="00794FB2"/>
    <w:rsid w:val="007955EA"/>
    <w:rsid w:val="007958D1"/>
    <w:rsid w:val="00796013"/>
    <w:rsid w:val="007963BD"/>
    <w:rsid w:val="00796A81"/>
    <w:rsid w:val="00797453"/>
    <w:rsid w:val="00797947"/>
    <w:rsid w:val="007A14AB"/>
    <w:rsid w:val="007A2E1C"/>
    <w:rsid w:val="007A4086"/>
    <w:rsid w:val="007A47DC"/>
    <w:rsid w:val="007A4A74"/>
    <w:rsid w:val="007A51D8"/>
    <w:rsid w:val="007A5212"/>
    <w:rsid w:val="007A55DF"/>
    <w:rsid w:val="007A574E"/>
    <w:rsid w:val="007A5C00"/>
    <w:rsid w:val="007A6921"/>
    <w:rsid w:val="007A70E3"/>
    <w:rsid w:val="007A7E58"/>
    <w:rsid w:val="007B0376"/>
    <w:rsid w:val="007B04C0"/>
    <w:rsid w:val="007B2BE3"/>
    <w:rsid w:val="007B4DC5"/>
    <w:rsid w:val="007B6978"/>
    <w:rsid w:val="007B7809"/>
    <w:rsid w:val="007B7A42"/>
    <w:rsid w:val="007C03BC"/>
    <w:rsid w:val="007C17BF"/>
    <w:rsid w:val="007C1C31"/>
    <w:rsid w:val="007C1DFC"/>
    <w:rsid w:val="007C1EC3"/>
    <w:rsid w:val="007C2F5C"/>
    <w:rsid w:val="007C3CBA"/>
    <w:rsid w:val="007C3E35"/>
    <w:rsid w:val="007C483B"/>
    <w:rsid w:val="007C534A"/>
    <w:rsid w:val="007C5EE6"/>
    <w:rsid w:val="007C61A0"/>
    <w:rsid w:val="007C6772"/>
    <w:rsid w:val="007C6AB3"/>
    <w:rsid w:val="007D0E12"/>
    <w:rsid w:val="007D49D6"/>
    <w:rsid w:val="007D5226"/>
    <w:rsid w:val="007D65A9"/>
    <w:rsid w:val="007D7441"/>
    <w:rsid w:val="007D7B77"/>
    <w:rsid w:val="007D7F69"/>
    <w:rsid w:val="007E0124"/>
    <w:rsid w:val="007E0751"/>
    <w:rsid w:val="007E0795"/>
    <w:rsid w:val="007E0E75"/>
    <w:rsid w:val="007E1025"/>
    <w:rsid w:val="007E1FD9"/>
    <w:rsid w:val="007E28AB"/>
    <w:rsid w:val="007E2BC1"/>
    <w:rsid w:val="007E2E61"/>
    <w:rsid w:val="007E3E8C"/>
    <w:rsid w:val="007E51B4"/>
    <w:rsid w:val="007E58E6"/>
    <w:rsid w:val="007E6133"/>
    <w:rsid w:val="007E68C0"/>
    <w:rsid w:val="007EA08C"/>
    <w:rsid w:val="007F044A"/>
    <w:rsid w:val="007F0AC5"/>
    <w:rsid w:val="007F108E"/>
    <w:rsid w:val="007F354E"/>
    <w:rsid w:val="007F3D9A"/>
    <w:rsid w:val="007F3F8C"/>
    <w:rsid w:val="007F5AFE"/>
    <w:rsid w:val="007F5B8D"/>
    <w:rsid w:val="007F5F04"/>
    <w:rsid w:val="007F6880"/>
    <w:rsid w:val="007F6F1E"/>
    <w:rsid w:val="007F7221"/>
    <w:rsid w:val="007F7D55"/>
    <w:rsid w:val="00800483"/>
    <w:rsid w:val="00800550"/>
    <w:rsid w:val="00800D39"/>
    <w:rsid w:val="00801CE8"/>
    <w:rsid w:val="00802932"/>
    <w:rsid w:val="00804BAE"/>
    <w:rsid w:val="00805887"/>
    <w:rsid w:val="008059E8"/>
    <w:rsid w:val="00805AC5"/>
    <w:rsid w:val="00805B22"/>
    <w:rsid w:val="00806A2E"/>
    <w:rsid w:val="00806ABE"/>
    <w:rsid w:val="00810038"/>
    <w:rsid w:val="00810E0D"/>
    <w:rsid w:val="008115D6"/>
    <w:rsid w:val="008119DC"/>
    <w:rsid w:val="008128B0"/>
    <w:rsid w:val="0081343C"/>
    <w:rsid w:val="008137CF"/>
    <w:rsid w:val="0081573E"/>
    <w:rsid w:val="00816F00"/>
    <w:rsid w:val="00821A7E"/>
    <w:rsid w:val="00821F61"/>
    <w:rsid w:val="0082279B"/>
    <w:rsid w:val="00823022"/>
    <w:rsid w:val="008232C3"/>
    <w:rsid w:val="0082346D"/>
    <w:rsid w:val="008235BD"/>
    <w:rsid w:val="008244A8"/>
    <w:rsid w:val="008245D0"/>
    <w:rsid w:val="00824BC4"/>
    <w:rsid w:val="008250F6"/>
    <w:rsid w:val="0082717C"/>
    <w:rsid w:val="008303AE"/>
    <w:rsid w:val="008315BD"/>
    <w:rsid w:val="008336CA"/>
    <w:rsid w:val="00833842"/>
    <w:rsid w:val="00834DB3"/>
    <w:rsid w:val="008352FD"/>
    <w:rsid w:val="00835962"/>
    <w:rsid w:val="00836442"/>
    <w:rsid w:val="00836C1D"/>
    <w:rsid w:val="00837096"/>
    <w:rsid w:val="0083771D"/>
    <w:rsid w:val="0083787A"/>
    <w:rsid w:val="00840179"/>
    <w:rsid w:val="00840413"/>
    <w:rsid w:val="008404DB"/>
    <w:rsid w:val="00840785"/>
    <w:rsid w:val="00840898"/>
    <w:rsid w:val="008409A3"/>
    <w:rsid w:val="00841463"/>
    <w:rsid w:val="00842C87"/>
    <w:rsid w:val="008437A0"/>
    <w:rsid w:val="008439EA"/>
    <w:rsid w:val="00844478"/>
    <w:rsid w:val="008444AE"/>
    <w:rsid w:val="00844760"/>
    <w:rsid w:val="0084491D"/>
    <w:rsid w:val="00844CB4"/>
    <w:rsid w:val="00844D51"/>
    <w:rsid w:val="0084632D"/>
    <w:rsid w:val="0084667E"/>
    <w:rsid w:val="008466EA"/>
    <w:rsid w:val="00847C65"/>
    <w:rsid w:val="00850331"/>
    <w:rsid w:val="00850C4A"/>
    <w:rsid w:val="0085112C"/>
    <w:rsid w:val="0085257A"/>
    <w:rsid w:val="00852625"/>
    <w:rsid w:val="00852834"/>
    <w:rsid w:val="00852981"/>
    <w:rsid w:val="008531F5"/>
    <w:rsid w:val="00853B64"/>
    <w:rsid w:val="00854819"/>
    <w:rsid w:val="008552F8"/>
    <w:rsid w:val="00855B97"/>
    <w:rsid w:val="00855C77"/>
    <w:rsid w:val="008568C7"/>
    <w:rsid w:val="0085696D"/>
    <w:rsid w:val="00860F5C"/>
    <w:rsid w:val="0086169D"/>
    <w:rsid w:val="00861E3A"/>
    <w:rsid w:val="00862020"/>
    <w:rsid w:val="008626E9"/>
    <w:rsid w:val="008630BB"/>
    <w:rsid w:val="008650AE"/>
    <w:rsid w:val="00865516"/>
    <w:rsid w:val="00865B9F"/>
    <w:rsid w:val="00865E3C"/>
    <w:rsid w:val="00865F75"/>
    <w:rsid w:val="0086600E"/>
    <w:rsid w:val="00866303"/>
    <w:rsid w:val="008666A4"/>
    <w:rsid w:val="00867287"/>
    <w:rsid w:val="00867C75"/>
    <w:rsid w:val="00870214"/>
    <w:rsid w:val="0087097C"/>
    <w:rsid w:val="00870A3B"/>
    <w:rsid w:val="008712A6"/>
    <w:rsid w:val="008715B3"/>
    <w:rsid w:val="008719E7"/>
    <w:rsid w:val="00871A3C"/>
    <w:rsid w:val="00875D2E"/>
    <w:rsid w:val="008776A2"/>
    <w:rsid w:val="00877F8E"/>
    <w:rsid w:val="0088193E"/>
    <w:rsid w:val="00881BF7"/>
    <w:rsid w:val="00881F48"/>
    <w:rsid w:val="00882461"/>
    <w:rsid w:val="008827D5"/>
    <w:rsid w:val="00882C77"/>
    <w:rsid w:val="008832E8"/>
    <w:rsid w:val="0088537E"/>
    <w:rsid w:val="0088609A"/>
    <w:rsid w:val="00887977"/>
    <w:rsid w:val="008901DD"/>
    <w:rsid w:val="00891342"/>
    <w:rsid w:val="008914DD"/>
    <w:rsid w:val="00891B72"/>
    <w:rsid w:val="008928EF"/>
    <w:rsid w:val="008935E9"/>
    <w:rsid w:val="008939DE"/>
    <w:rsid w:val="00895300"/>
    <w:rsid w:val="00895FE5"/>
    <w:rsid w:val="0089761E"/>
    <w:rsid w:val="00897AE8"/>
    <w:rsid w:val="008A003D"/>
    <w:rsid w:val="008A075B"/>
    <w:rsid w:val="008A15C0"/>
    <w:rsid w:val="008A24B7"/>
    <w:rsid w:val="008A2973"/>
    <w:rsid w:val="008A2B2D"/>
    <w:rsid w:val="008A3C99"/>
    <w:rsid w:val="008A47F2"/>
    <w:rsid w:val="008A55BD"/>
    <w:rsid w:val="008A62AA"/>
    <w:rsid w:val="008A64B1"/>
    <w:rsid w:val="008A687D"/>
    <w:rsid w:val="008A77DD"/>
    <w:rsid w:val="008B0EF1"/>
    <w:rsid w:val="008B0FE5"/>
    <w:rsid w:val="008B1748"/>
    <w:rsid w:val="008B1AC8"/>
    <w:rsid w:val="008B2547"/>
    <w:rsid w:val="008B2C5B"/>
    <w:rsid w:val="008B2E2F"/>
    <w:rsid w:val="008B3617"/>
    <w:rsid w:val="008B465E"/>
    <w:rsid w:val="008B5312"/>
    <w:rsid w:val="008B5D80"/>
    <w:rsid w:val="008B728F"/>
    <w:rsid w:val="008B796F"/>
    <w:rsid w:val="008B7A3C"/>
    <w:rsid w:val="008B7AAE"/>
    <w:rsid w:val="008C0301"/>
    <w:rsid w:val="008C1379"/>
    <w:rsid w:val="008C1AEE"/>
    <w:rsid w:val="008C241F"/>
    <w:rsid w:val="008C2D64"/>
    <w:rsid w:val="008C3608"/>
    <w:rsid w:val="008C4518"/>
    <w:rsid w:val="008C5D21"/>
    <w:rsid w:val="008C72BB"/>
    <w:rsid w:val="008C7C34"/>
    <w:rsid w:val="008C7ECF"/>
    <w:rsid w:val="008D0D3D"/>
    <w:rsid w:val="008D1332"/>
    <w:rsid w:val="008D2D2C"/>
    <w:rsid w:val="008D32BD"/>
    <w:rsid w:val="008D44B0"/>
    <w:rsid w:val="008D59F1"/>
    <w:rsid w:val="008D6A1D"/>
    <w:rsid w:val="008D7142"/>
    <w:rsid w:val="008D732B"/>
    <w:rsid w:val="008D7B8D"/>
    <w:rsid w:val="008D7C3E"/>
    <w:rsid w:val="008E011D"/>
    <w:rsid w:val="008E0373"/>
    <w:rsid w:val="008E0883"/>
    <w:rsid w:val="008E25E5"/>
    <w:rsid w:val="008E26AE"/>
    <w:rsid w:val="008E32B6"/>
    <w:rsid w:val="008E47AD"/>
    <w:rsid w:val="008E4C49"/>
    <w:rsid w:val="008E4DEA"/>
    <w:rsid w:val="008E586A"/>
    <w:rsid w:val="008E5901"/>
    <w:rsid w:val="008E5DF2"/>
    <w:rsid w:val="008E6814"/>
    <w:rsid w:val="008E70CA"/>
    <w:rsid w:val="008F1274"/>
    <w:rsid w:val="008F13C9"/>
    <w:rsid w:val="008F13CF"/>
    <w:rsid w:val="008F202E"/>
    <w:rsid w:val="008F2EF0"/>
    <w:rsid w:val="008F3FDE"/>
    <w:rsid w:val="008F4463"/>
    <w:rsid w:val="008F4F9E"/>
    <w:rsid w:val="008F6191"/>
    <w:rsid w:val="008F65AB"/>
    <w:rsid w:val="008F7943"/>
    <w:rsid w:val="0090142D"/>
    <w:rsid w:val="00901821"/>
    <w:rsid w:val="00901C9F"/>
    <w:rsid w:val="00903F1D"/>
    <w:rsid w:val="009042A7"/>
    <w:rsid w:val="009046C5"/>
    <w:rsid w:val="0090482A"/>
    <w:rsid w:val="009049B6"/>
    <w:rsid w:val="00905362"/>
    <w:rsid w:val="0090772C"/>
    <w:rsid w:val="00907759"/>
    <w:rsid w:val="009101B4"/>
    <w:rsid w:val="009120F7"/>
    <w:rsid w:val="00912857"/>
    <w:rsid w:val="00912C0C"/>
    <w:rsid w:val="009131A8"/>
    <w:rsid w:val="00913B32"/>
    <w:rsid w:val="00913D0D"/>
    <w:rsid w:val="009145F9"/>
    <w:rsid w:val="00914F2F"/>
    <w:rsid w:val="00915933"/>
    <w:rsid w:val="00915B11"/>
    <w:rsid w:val="00915DE6"/>
    <w:rsid w:val="00915E2A"/>
    <w:rsid w:val="00916DC0"/>
    <w:rsid w:val="00916EE4"/>
    <w:rsid w:val="0092004D"/>
    <w:rsid w:val="0092095E"/>
    <w:rsid w:val="009216CD"/>
    <w:rsid w:val="009219FE"/>
    <w:rsid w:val="009228CF"/>
    <w:rsid w:val="009241BE"/>
    <w:rsid w:val="009244A3"/>
    <w:rsid w:val="00924A5C"/>
    <w:rsid w:val="00924B8B"/>
    <w:rsid w:val="00924FDF"/>
    <w:rsid w:val="00925025"/>
    <w:rsid w:val="009257E5"/>
    <w:rsid w:val="00925B25"/>
    <w:rsid w:val="00926050"/>
    <w:rsid w:val="00927187"/>
    <w:rsid w:val="00927696"/>
    <w:rsid w:val="009279F8"/>
    <w:rsid w:val="009279FF"/>
    <w:rsid w:val="0093011E"/>
    <w:rsid w:val="00931346"/>
    <w:rsid w:val="009314CE"/>
    <w:rsid w:val="009323B7"/>
    <w:rsid w:val="009331CC"/>
    <w:rsid w:val="00933888"/>
    <w:rsid w:val="0093477D"/>
    <w:rsid w:val="00934AD1"/>
    <w:rsid w:val="009352B4"/>
    <w:rsid w:val="0093738F"/>
    <w:rsid w:val="009379E2"/>
    <w:rsid w:val="00940286"/>
    <w:rsid w:val="00940C87"/>
    <w:rsid w:val="0094301C"/>
    <w:rsid w:val="009433E6"/>
    <w:rsid w:val="009440A6"/>
    <w:rsid w:val="009443E1"/>
    <w:rsid w:val="00944D32"/>
    <w:rsid w:val="00946E0B"/>
    <w:rsid w:val="00946F05"/>
    <w:rsid w:val="0095000D"/>
    <w:rsid w:val="00951A05"/>
    <w:rsid w:val="00952E5B"/>
    <w:rsid w:val="009538A5"/>
    <w:rsid w:val="0095396F"/>
    <w:rsid w:val="00953B09"/>
    <w:rsid w:val="00953B92"/>
    <w:rsid w:val="009548C4"/>
    <w:rsid w:val="00954902"/>
    <w:rsid w:val="00955A8D"/>
    <w:rsid w:val="009561DF"/>
    <w:rsid w:val="00956A33"/>
    <w:rsid w:val="009579C1"/>
    <w:rsid w:val="00960C8A"/>
    <w:rsid w:val="00960E53"/>
    <w:rsid w:val="00961054"/>
    <w:rsid w:val="00961215"/>
    <w:rsid w:val="00961355"/>
    <w:rsid w:val="009613B1"/>
    <w:rsid w:val="00962550"/>
    <w:rsid w:val="00963CA9"/>
    <w:rsid w:val="009653CF"/>
    <w:rsid w:val="00966BCE"/>
    <w:rsid w:val="00967350"/>
    <w:rsid w:val="009702AC"/>
    <w:rsid w:val="00971954"/>
    <w:rsid w:val="00973D47"/>
    <w:rsid w:val="0097490A"/>
    <w:rsid w:val="00974EBC"/>
    <w:rsid w:val="00976E2F"/>
    <w:rsid w:val="0097766A"/>
    <w:rsid w:val="009778EE"/>
    <w:rsid w:val="00977CBE"/>
    <w:rsid w:val="00980029"/>
    <w:rsid w:val="00980883"/>
    <w:rsid w:val="00981087"/>
    <w:rsid w:val="00981B93"/>
    <w:rsid w:val="00983C1B"/>
    <w:rsid w:val="00983D04"/>
    <w:rsid w:val="0098400E"/>
    <w:rsid w:val="00984304"/>
    <w:rsid w:val="00984924"/>
    <w:rsid w:val="00984BAB"/>
    <w:rsid w:val="00985592"/>
    <w:rsid w:val="00985DB3"/>
    <w:rsid w:val="009862DF"/>
    <w:rsid w:val="0098700D"/>
    <w:rsid w:val="0098708A"/>
    <w:rsid w:val="00987394"/>
    <w:rsid w:val="00987A3F"/>
    <w:rsid w:val="0098E893"/>
    <w:rsid w:val="009913B9"/>
    <w:rsid w:val="0099172B"/>
    <w:rsid w:val="00991F83"/>
    <w:rsid w:val="0099280E"/>
    <w:rsid w:val="009932DD"/>
    <w:rsid w:val="009936D8"/>
    <w:rsid w:val="00993890"/>
    <w:rsid w:val="00993AF0"/>
    <w:rsid w:val="00994FEF"/>
    <w:rsid w:val="00995A64"/>
    <w:rsid w:val="00995AD8"/>
    <w:rsid w:val="00995BE7"/>
    <w:rsid w:val="00995D99"/>
    <w:rsid w:val="00995E58"/>
    <w:rsid w:val="00995F36"/>
    <w:rsid w:val="00995F9D"/>
    <w:rsid w:val="00996833"/>
    <w:rsid w:val="00996F32"/>
    <w:rsid w:val="00997722"/>
    <w:rsid w:val="00997E3E"/>
    <w:rsid w:val="009A04B8"/>
    <w:rsid w:val="009A0DAF"/>
    <w:rsid w:val="009A165D"/>
    <w:rsid w:val="009A1B36"/>
    <w:rsid w:val="009A216B"/>
    <w:rsid w:val="009A3164"/>
    <w:rsid w:val="009A476F"/>
    <w:rsid w:val="009A5200"/>
    <w:rsid w:val="009A54BF"/>
    <w:rsid w:val="009A55A2"/>
    <w:rsid w:val="009A6103"/>
    <w:rsid w:val="009A7AB2"/>
    <w:rsid w:val="009A7B77"/>
    <w:rsid w:val="009B16C6"/>
    <w:rsid w:val="009B27B2"/>
    <w:rsid w:val="009B30D0"/>
    <w:rsid w:val="009B37EF"/>
    <w:rsid w:val="009B3899"/>
    <w:rsid w:val="009B53E6"/>
    <w:rsid w:val="009B5559"/>
    <w:rsid w:val="009B584F"/>
    <w:rsid w:val="009B65DA"/>
    <w:rsid w:val="009B6ACB"/>
    <w:rsid w:val="009B6FE0"/>
    <w:rsid w:val="009C004C"/>
    <w:rsid w:val="009C0170"/>
    <w:rsid w:val="009C1BA3"/>
    <w:rsid w:val="009C1BEA"/>
    <w:rsid w:val="009C1E31"/>
    <w:rsid w:val="009C253D"/>
    <w:rsid w:val="009C268F"/>
    <w:rsid w:val="009C28BF"/>
    <w:rsid w:val="009C380F"/>
    <w:rsid w:val="009C4C07"/>
    <w:rsid w:val="009C5525"/>
    <w:rsid w:val="009C6270"/>
    <w:rsid w:val="009C73B6"/>
    <w:rsid w:val="009C7982"/>
    <w:rsid w:val="009D1B41"/>
    <w:rsid w:val="009D221A"/>
    <w:rsid w:val="009D2D5C"/>
    <w:rsid w:val="009D35DC"/>
    <w:rsid w:val="009D3FDC"/>
    <w:rsid w:val="009D4203"/>
    <w:rsid w:val="009D50DC"/>
    <w:rsid w:val="009D5D5A"/>
    <w:rsid w:val="009D604D"/>
    <w:rsid w:val="009D7A6B"/>
    <w:rsid w:val="009E0F5A"/>
    <w:rsid w:val="009E15A0"/>
    <w:rsid w:val="009E3024"/>
    <w:rsid w:val="009E31DB"/>
    <w:rsid w:val="009E37EA"/>
    <w:rsid w:val="009E3C1C"/>
    <w:rsid w:val="009E3DDD"/>
    <w:rsid w:val="009E4949"/>
    <w:rsid w:val="009E4CDD"/>
    <w:rsid w:val="009E4F9A"/>
    <w:rsid w:val="009E58EE"/>
    <w:rsid w:val="009E5BA6"/>
    <w:rsid w:val="009E5E2D"/>
    <w:rsid w:val="009E6DF4"/>
    <w:rsid w:val="009E7289"/>
    <w:rsid w:val="009E7FC3"/>
    <w:rsid w:val="009F0BAB"/>
    <w:rsid w:val="009F0E55"/>
    <w:rsid w:val="009F0EC0"/>
    <w:rsid w:val="009F1103"/>
    <w:rsid w:val="009F1ACE"/>
    <w:rsid w:val="009F24F3"/>
    <w:rsid w:val="009F2547"/>
    <w:rsid w:val="009F2601"/>
    <w:rsid w:val="009F3465"/>
    <w:rsid w:val="009F3C5A"/>
    <w:rsid w:val="009F613B"/>
    <w:rsid w:val="009F69E8"/>
    <w:rsid w:val="009F7A80"/>
    <w:rsid w:val="00A032F3"/>
    <w:rsid w:val="00A03BAC"/>
    <w:rsid w:val="00A03C75"/>
    <w:rsid w:val="00A041BD"/>
    <w:rsid w:val="00A04B94"/>
    <w:rsid w:val="00A04BCA"/>
    <w:rsid w:val="00A04BD5"/>
    <w:rsid w:val="00A05111"/>
    <w:rsid w:val="00A05244"/>
    <w:rsid w:val="00A06010"/>
    <w:rsid w:val="00A06536"/>
    <w:rsid w:val="00A0752E"/>
    <w:rsid w:val="00A10889"/>
    <w:rsid w:val="00A1206A"/>
    <w:rsid w:val="00A13A94"/>
    <w:rsid w:val="00A15F34"/>
    <w:rsid w:val="00A16B1D"/>
    <w:rsid w:val="00A177A7"/>
    <w:rsid w:val="00A17A83"/>
    <w:rsid w:val="00A22491"/>
    <w:rsid w:val="00A23F56"/>
    <w:rsid w:val="00A248A3"/>
    <w:rsid w:val="00A24A2A"/>
    <w:rsid w:val="00A25F7D"/>
    <w:rsid w:val="00A262B2"/>
    <w:rsid w:val="00A26381"/>
    <w:rsid w:val="00A26F74"/>
    <w:rsid w:val="00A27D46"/>
    <w:rsid w:val="00A30398"/>
    <w:rsid w:val="00A30602"/>
    <w:rsid w:val="00A3141A"/>
    <w:rsid w:val="00A3175B"/>
    <w:rsid w:val="00A31A3C"/>
    <w:rsid w:val="00A31DFE"/>
    <w:rsid w:val="00A33250"/>
    <w:rsid w:val="00A333B1"/>
    <w:rsid w:val="00A33835"/>
    <w:rsid w:val="00A338A2"/>
    <w:rsid w:val="00A3397E"/>
    <w:rsid w:val="00A33B8D"/>
    <w:rsid w:val="00A33CF1"/>
    <w:rsid w:val="00A3491A"/>
    <w:rsid w:val="00A36017"/>
    <w:rsid w:val="00A3630A"/>
    <w:rsid w:val="00A364ED"/>
    <w:rsid w:val="00A3748C"/>
    <w:rsid w:val="00A4001E"/>
    <w:rsid w:val="00A40306"/>
    <w:rsid w:val="00A42BC9"/>
    <w:rsid w:val="00A42E38"/>
    <w:rsid w:val="00A43AEF"/>
    <w:rsid w:val="00A43BA7"/>
    <w:rsid w:val="00A43C54"/>
    <w:rsid w:val="00A4434F"/>
    <w:rsid w:val="00A444FA"/>
    <w:rsid w:val="00A45ADC"/>
    <w:rsid w:val="00A45E78"/>
    <w:rsid w:val="00A46108"/>
    <w:rsid w:val="00A4707F"/>
    <w:rsid w:val="00A500B8"/>
    <w:rsid w:val="00A510A5"/>
    <w:rsid w:val="00A51433"/>
    <w:rsid w:val="00A52DD8"/>
    <w:rsid w:val="00A53EB5"/>
    <w:rsid w:val="00A54549"/>
    <w:rsid w:val="00A55B7B"/>
    <w:rsid w:val="00A561D8"/>
    <w:rsid w:val="00A56838"/>
    <w:rsid w:val="00A56D71"/>
    <w:rsid w:val="00A572A8"/>
    <w:rsid w:val="00A574DD"/>
    <w:rsid w:val="00A57AC5"/>
    <w:rsid w:val="00A60CED"/>
    <w:rsid w:val="00A632FC"/>
    <w:rsid w:val="00A63C4A"/>
    <w:rsid w:val="00A64D50"/>
    <w:rsid w:val="00A65F14"/>
    <w:rsid w:val="00A66146"/>
    <w:rsid w:val="00A66419"/>
    <w:rsid w:val="00A66420"/>
    <w:rsid w:val="00A66D9B"/>
    <w:rsid w:val="00A67E6A"/>
    <w:rsid w:val="00A70477"/>
    <w:rsid w:val="00A7288E"/>
    <w:rsid w:val="00A72BE3"/>
    <w:rsid w:val="00A73181"/>
    <w:rsid w:val="00A738BA"/>
    <w:rsid w:val="00A73AD3"/>
    <w:rsid w:val="00A73E6A"/>
    <w:rsid w:val="00A74217"/>
    <w:rsid w:val="00A74E3C"/>
    <w:rsid w:val="00A7548D"/>
    <w:rsid w:val="00A75611"/>
    <w:rsid w:val="00A757CE"/>
    <w:rsid w:val="00A75A1C"/>
    <w:rsid w:val="00A7690A"/>
    <w:rsid w:val="00A77564"/>
    <w:rsid w:val="00A779E4"/>
    <w:rsid w:val="00A77F68"/>
    <w:rsid w:val="00A7800E"/>
    <w:rsid w:val="00A808E1"/>
    <w:rsid w:val="00A817A6"/>
    <w:rsid w:val="00A81B85"/>
    <w:rsid w:val="00A8435D"/>
    <w:rsid w:val="00A84C5E"/>
    <w:rsid w:val="00A85E5E"/>
    <w:rsid w:val="00A8604D"/>
    <w:rsid w:val="00A8655D"/>
    <w:rsid w:val="00A86676"/>
    <w:rsid w:val="00A86B1C"/>
    <w:rsid w:val="00A9052A"/>
    <w:rsid w:val="00A90D55"/>
    <w:rsid w:val="00A92BF0"/>
    <w:rsid w:val="00A92E5D"/>
    <w:rsid w:val="00A94D2C"/>
    <w:rsid w:val="00A94D3B"/>
    <w:rsid w:val="00A95457"/>
    <w:rsid w:val="00A95A39"/>
    <w:rsid w:val="00A95C52"/>
    <w:rsid w:val="00AA11E8"/>
    <w:rsid w:val="00AA189B"/>
    <w:rsid w:val="00AA28AB"/>
    <w:rsid w:val="00AA3418"/>
    <w:rsid w:val="00AA5229"/>
    <w:rsid w:val="00AA5957"/>
    <w:rsid w:val="00AA6408"/>
    <w:rsid w:val="00AA7C72"/>
    <w:rsid w:val="00AB12EE"/>
    <w:rsid w:val="00AB15BF"/>
    <w:rsid w:val="00AB190F"/>
    <w:rsid w:val="00AB2027"/>
    <w:rsid w:val="00AB208F"/>
    <w:rsid w:val="00AB2220"/>
    <w:rsid w:val="00AB2303"/>
    <w:rsid w:val="00AB2A5E"/>
    <w:rsid w:val="00AB2E46"/>
    <w:rsid w:val="00AB2FB7"/>
    <w:rsid w:val="00AB3E9F"/>
    <w:rsid w:val="00AB4333"/>
    <w:rsid w:val="00AB44E3"/>
    <w:rsid w:val="00AB48A9"/>
    <w:rsid w:val="00AB4E6E"/>
    <w:rsid w:val="00AB542B"/>
    <w:rsid w:val="00AB5AB2"/>
    <w:rsid w:val="00AB5DF6"/>
    <w:rsid w:val="00AB651D"/>
    <w:rsid w:val="00AB68E3"/>
    <w:rsid w:val="00AB6916"/>
    <w:rsid w:val="00AB6A69"/>
    <w:rsid w:val="00AC14CE"/>
    <w:rsid w:val="00AC1FE3"/>
    <w:rsid w:val="00AC22E6"/>
    <w:rsid w:val="00AC26AB"/>
    <w:rsid w:val="00AC2CE0"/>
    <w:rsid w:val="00AC49E9"/>
    <w:rsid w:val="00AC4B31"/>
    <w:rsid w:val="00AC5017"/>
    <w:rsid w:val="00AC6B68"/>
    <w:rsid w:val="00AC6C69"/>
    <w:rsid w:val="00AC70BA"/>
    <w:rsid w:val="00AD1239"/>
    <w:rsid w:val="00AD1989"/>
    <w:rsid w:val="00AD19C0"/>
    <w:rsid w:val="00AD37CF"/>
    <w:rsid w:val="00AD50AB"/>
    <w:rsid w:val="00AD5EE9"/>
    <w:rsid w:val="00AD6D4C"/>
    <w:rsid w:val="00AD79A6"/>
    <w:rsid w:val="00AE01EE"/>
    <w:rsid w:val="00AE1FD9"/>
    <w:rsid w:val="00AE247D"/>
    <w:rsid w:val="00AE2BD3"/>
    <w:rsid w:val="00AE3413"/>
    <w:rsid w:val="00AE372E"/>
    <w:rsid w:val="00AE5C69"/>
    <w:rsid w:val="00AE5F1C"/>
    <w:rsid w:val="00AE6A00"/>
    <w:rsid w:val="00AE722F"/>
    <w:rsid w:val="00AE74F3"/>
    <w:rsid w:val="00AE79FE"/>
    <w:rsid w:val="00AE7EF6"/>
    <w:rsid w:val="00AF0259"/>
    <w:rsid w:val="00AF13C0"/>
    <w:rsid w:val="00AF41C1"/>
    <w:rsid w:val="00AF51AD"/>
    <w:rsid w:val="00AF5563"/>
    <w:rsid w:val="00AF6092"/>
    <w:rsid w:val="00AF6258"/>
    <w:rsid w:val="00AF65F5"/>
    <w:rsid w:val="00AF668C"/>
    <w:rsid w:val="00AF6723"/>
    <w:rsid w:val="00AF67F5"/>
    <w:rsid w:val="00AF6DF4"/>
    <w:rsid w:val="00AF6F34"/>
    <w:rsid w:val="00AF778A"/>
    <w:rsid w:val="00B00501"/>
    <w:rsid w:val="00B0157D"/>
    <w:rsid w:val="00B0172B"/>
    <w:rsid w:val="00B02820"/>
    <w:rsid w:val="00B02C18"/>
    <w:rsid w:val="00B03630"/>
    <w:rsid w:val="00B03C0F"/>
    <w:rsid w:val="00B03DF0"/>
    <w:rsid w:val="00B0496B"/>
    <w:rsid w:val="00B04FAF"/>
    <w:rsid w:val="00B05CB5"/>
    <w:rsid w:val="00B067E1"/>
    <w:rsid w:val="00B071F6"/>
    <w:rsid w:val="00B07C6D"/>
    <w:rsid w:val="00B0E44D"/>
    <w:rsid w:val="00B10631"/>
    <w:rsid w:val="00B107D1"/>
    <w:rsid w:val="00B10D29"/>
    <w:rsid w:val="00B10EE0"/>
    <w:rsid w:val="00B11946"/>
    <w:rsid w:val="00B13881"/>
    <w:rsid w:val="00B14300"/>
    <w:rsid w:val="00B14558"/>
    <w:rsid w:val="00B15A5F"/>
    <w:rsid w:val="00B16FCA"/>
    <w:rsid w:val="00B21610"/>
    <w:rsid w:val="00B2178F"/>
    <w:rsid w:val="00B22A71"/>
    <w:rsid w:val="00B23DF0"/>
    <w:rsid w:val="00B23E64"/>
    <w:rsid w:val="00B23F88"/>
    <w:rsid w:val="00B2485B"/>
    <w:rsid w:val="00B24E01"/>
    <w:rsid w:val="00B262C7"/>
    <w:rsid w:val="00B264BE"/>
    <w:rsid w:val="00B26C91"/>
    <w:rsid w:val="00B27141"/>
    <w:rsid w:val="00B274C9"/>
    <w:rsid w:val="00B27E28"/>
    <w:rsid w:val="00B27F26"/>
    <w:rsid w:val="00B27FDF"/>
    <w:rsid w:val="00B30104"/>
    <w:rsid w:val="00B30466"/>
    <w:rsid w:val="00B30C2A"/>
    <w:rsid w:val="00B32E34"/>
    <w:rsid w:val="00B33CCC"/>
    <w:rsid w:val="00B3458F"/>
    <w:rsid w:val="00B34B24"/>
    <w:rsid w:val="00B355CE"/>
    <w:rsid w:val="00B369EC"/>
    <w:rsid w:val="00B36AE4"/>
    <w:rsid w:val="00B36CA4"/>
    <w:rsid w:val="00B40C91"/>
    <w:rsid w:val="00B431CE"/>
    <w:rsid w:val="00B436C4"/>
    <w:rsid w:val="00B448CF"/>
    <w:rsid w:val="00B45A1B"/>
    <w:rsid w:val="00B46A14"/>
    <w:rsid w:val="00B46D1A"/>
    <w:rsid w:val="00B4781D"/>
    <w:rsid w:val="00B47845"/>
    <w:rsid w:val="00B47FA5"/>
    <w:rsid w:val="00B5005F"/>
    <w:rsid w:val="00B50D86"/>
    <w:rsid w:val="00B554E7"/>
    <w:rsid w:val="00B55500"/>
    <w:rsid w:val="00B55E99"/>
    <w:rsid w:val="00B56F7A"/>
    <w:rsid w:val="00B57284"/>
    <w:rsid w:val="00B5787E"/>
    <w:rsid w:val="00B579E8"/>
    <w:rsid w:val="00B57B0D"/>
    <w:rsid w:val="00B57BB5"/>
    <w:rsid w:val="00B60151"/>
    <w:rsid w:val="00B60DAA"/>
    <w:rsid w:val="00B613A3"/>
    <w:rsid w:val="00B63260"/>
    <w:rsid w:val="00B64278"/>
    <w:rsid w:val="00B64718"/>
    <w:rsid w:val="00B647E2"/>
    <w:rsid w:val="00B64C26"/>
    <w:rsid w:val="00B6505C"/>
    <w:rsid w:val="00B66215"/>
    <w:rsid w:val="00B663DF"/>
    <w:rsid w:val="00B66523"/>
    <w:rsid w:val="00B66D90"/>
    <w:rsid w:val="00B67E59"/>
    <w:rsid w:val="00B713AF"/>
    <w:rsid w:val="00B720B7"/>
    <w:rsid w:val="00B72DB5"/>
    <w:rsid w:val="00B739AC"/>
    <w:rsid w:val="00B74575"/>
    <w:rsid w:val="00B745F4"/>
    <w:rsid w:val="00B74850"/>
    <w:rsid w:val="00B750D4"/>
    <w:rsid w:val="00B75AEE"/>
    <w:rsid w:val="00B762CE"/>
    <w:rsid w:val="00B76B39"/>
    <w:rsid w:val="00B77830"/>
    <w:rsid w:val="00B77EA2"/>
    <w:rsid w:val="00B77FA6"/>
    <w:rsid w:val="00B80608"/>
    <w:rsid w:val="00B81009"/>
    <w:rsid w:val="00B82081"/>
    <w:rsid w:val="00B82877"/>
    <w:rsid w:val="00B835E7"/>
    <w:rsid w:val="00B84677"/>
    <w:rsid w:val="00B84C65"/>
    <w:rsid w:val="00B84DC6"/>
    <w:rsid w:val="00B857A6"/>
    <w:rsid w:val="00B85C89"/>
    <w:rsid w:val="00B864A9"/>
    <w:rsid w:val="00B865F4"/>
    <w:rsid w:val="00B86E42"/>
    <w:rsid w:val="00B86E6F"/>
    <w:rsid w:val="00B904A9"/>
    <w:rsid w:val="00B931BE"/>
    <w:rsid w:val="00B9334D"/>
    <w:rsid w:val="00B9353D"/>
    <w:rsid w:val="00B93FF1"/>
    <w:rsid w:val="00B943C0"/>
    <w:rsid w:val="00B94652"/>
    <w:rsid w:val="00B948A9"/>
    <w:rsid w:val="00B96C71"/>
    <w:rsid w:val="00B9710D"/>
    <w:rsid w:val="00B97260"/>
    <w:rsid w:val="00BA11DD"/>
    <w:rsid w:val="00BA2004"/>
    <w:rsid w:val="00BA2C0E"/>
    <w:rsid w:val="00BA2E39"/>
    <w:rsid w:val="00BA30D1"/>
    <w:rsid w:val="00BA3725"/>
    <w:rsid w:val="00BA47AA"/>
    <w:rsid w:val="00BA480C"/>
    <w:rsid w:val="00BA5AB3"/>
    <w:rsid w:val="00BA6B0C"/>
    <w:rsid w:val="00BA70DE"/>
    <w:rsid w:val="00BA725D"/>
    <w:rsid w:val="00BA7EA0"/>
    <w:rsid w:val="00BB005F"/>
    <w:rsid w:val="00BB020B"/>
    <w:rsid w:val="00BB0B5C"/>
    <w:rsid w:val="00BB0F47"/>
    <w:rsid w:val="00BB16A5"/>
    <w:rsid w:val="00BB21F6"/>
    <w:rsid w:val="00BB22AC"/>
    <w:rsid w:val="00BB23E0"/>
    <w:rsid w:val="00BB27AC"/>
    <w:rsid w:val="00BB280A"/>
    <w:rsid w:val="00BB3642"/>
    <w:rsid w:val="00BB48D4"/>
    <w:rsid w:val="00BB4FAD"/>
    <w:rsid w:val="00BB7EA2"/>
    <w:rsid w:val="00BC0BFC"/>
    <w:rsid w:val="00BC0EB6"/>
    <w:rsid w:val="00BC0FC7"/>
    <w:rsid w:val="00BC2645"/>
    <w:rsid w:val="00BC2883"/>
    <w:rsid w:val="00BC2CA4"/>
    <w:rsid w:val="00BC31D3"/>
    <w:rsid w:val="00BC4279"/>
    <w:rsid w:val="00BC452E"/>
    <w:rsid w:val="00BC4DAB"/>
    <w:rsid w:val="00BC529D"/>
    <w:rsid w:val="00BC6A1F"/>
    <w:rsid w:val="00BC751D"/>
    <w:rsid w:val="00BC78AF"/>
    <w:rsid w:val="00BD1308"/>
    <w:rsid w:val="00BD1913"/>
    <w:rsid w:val="00BD1C5E"/>
    <w:rsid w:val="00BD2858"/>
    <w:rsid w:val="00BD3584"/>
    <w:rsid w:val="00BD38B3"/>
    <w:rsid w:val="00BD3976"/>
    <w:rsid w:val="00BD47A3"/>
    <w:rsid w:val="00BD611F"/>
    <w:rsid w:val="00BD6244"/>
    <w:rsid w:val="00BD7366"/>
    <w:rsid w:val="00BD75C6"/>
    <w:rsid w:val="00BD7B74"/>
    <w:rsid w:val="00BD7DEC"/>
    <w:rsid w:val="00BE0003"/>
    <w:rsid w:val="00BE0D46"/>
    <w:rsid w:val="00BE354C"/>
    <w:rsid w:val="00BE432A"/>
    <w:rsid w:val="00BE4E28"/>
    <w:rsid w:val="00BE7021"/>
    <w:rsid w:val="00BE7646"/>
    <w:rsid w:val="00BF05D6"/>
    <w:rsid w:val="00BF205B"/>
    <w:rsid w:val="00BF2BF2"/>
    <w:rsid w:val="00BF4058"/>
    <w:rsid w:val="00BF4856"/>
    <w:rsid w:val="00BF6A43"/>
    <w:rsid w:val="00C0022D"/>
    <w:rsid w:val="00C00466"/>
    <w:rsid w:val="00C00AA8"/>
    <w:rsid w:val="00C01EBE"/>
    <w:rsid w:val="00C02D51"/>
    <w:rsid w:val="00C039EF"/>
    <w:rsid w:val="00C03DFA"/>
    <w:rsid w:val="00C0462E"/>
    <w:rsid w:val="00C04A30"/>
    <w:rsid w:val="00C05706"/>
    <w:rsid w:val="00C05C8D"/>
    <w:rsid w:val="00C05DEC"/>
    <w:rsid w:val="00C0642E"/>
    <w:rsid w:val="00C069CE"/>
    <w:rsid w:val="00C079D2"/>
    <w:rsid w:val="00C0D913"/>
    <w:rsid w:val="00C11EEC"/>
    <w:rsid w:val="00C125FF"/>
    <w:rsid w:val="00C12E90"/>
    <w:rsid w:val="00C14DDD"/>
    <w:rsid w:val="00C14EC7"/>
    <w:rsid w:val="00C15460"/>
    <w:rsid w:val="00C154E7"/>
    <w:rsid w:val="00C1687D"/>
    <w:rsid w:val="00C17ABF"/>
    <w:rsid w:val="00C20124"/>
    <w:rsid w:val="00C21102"/>
    <w:rsid w:val="00C21219"/>
    <w:rsid w:val="00C21AB2"/>
    <w:rsid w:val="00C221F1"/>
    <w:rsid w:val="00C22803"/>
    <w:rsid w:val="00C22FDF"/>
    <w:rsid w:val="00C230BC"/>
    <w:rsid w:val="00C23641"/>
    <w:rsid w:val="00C251BD"/>
    <w:rsid w:val="00C26386"/>
    <w:rsid w:val="00C268D3"/>
    <w:rsid w:val="00C26BD0"/>
    <w:rsid w:val="00C27087"/>
    <w:rsid w:val="00C275FB"/>
    <w:rsid w:val="00C31441"/>
    <w:rsid w:val="00C315A9"/>
    <w:rsid w:val="00C31662"/>
    <w:rsid w:val="00C32516"/>
    <w:rsid w:val="00C327DF"/>
    <w:rsid w:val="00C327E1"/>
    <w:rsid w:val="00C3327B"/>
    <w:rsid w:val="00C3416C"/>
    <w:rsid w:val="00C35490"/>
    <w:rsid w:val="00C35666"/>
    <w:rsid w:val="00C36152"/>
    <w:rsid w:val="00C36B5E"/>
    <w:rsid w:val="00C37214"/>
    <w:rsid w:val="00C37D67"/>
    <w:rsid w:val="00C4100B"/>
    <w:rsid w:val="00C42B0B"/>
    <w:rsid w:val="00C47BF3"/>
    <w:rsid w:val="00C50E19"/>
    <w:rsid w:val="00C50F7B"/>
    <w:rsid w:val="00C51707"/>
    <w:rsid w:val="00C51B0B"/>
    <w:rsid w:val="00C530DA"/>
    <w:rsid w:val="00C54072"/>
    <w:rsid w:val="00C54477"/>
    <w:rsid w:val="00C54673"/>
    <w:rsid w:val="00C55484"/>
    <w:rsid w:val="00C55781"/>
    <w:rsid w:val="00C57A19"/>
    <w:rsid w:val="00C57D83"/>
    <w:rsid w:val="00C60881"/>
    <w:rsid w:val="00C625CB"/>
    <w:rsid w:val="00C636EF"/>
    <w:rsid w:val="00C63F96"/>
    <w:rsid w:val="00C65BA0"/>
    <w:rsid w:val="00C6632D"/>
    <w:rsid w:val="00C66F06"/>
    <w:rsid w:val="00C673CF"/>
    <w:rsid w:val="00C67980"/>
    <w:rsid w:val="00C709C8"/>
    <w:rsid w:val="00C70DAD"/>
    <w:rsid w:val="00C710BE"/>
    <w:rsid w:val="00C712A7"/>
    <w:rsid w:val="00C73B25"/>
    <w:rsid w:val="00C751D8"/>
    <w:rsid w:val="00C7664E"/>
    <w:rsid w:val="00C7751A"/>
    <w:rsid w:val="00C807C1"/>
    <w:rsid w:val="00C80FCE"/>
    <w:rsid w:val="00C81485"/>
    <w:rsid w:val="00C83334"/>
    <w:rsid w:val="00C83586"/>
    <w:rsid w:val="00C836C1"/>
    <w:rsid w:val="00C83B78"/>
    <w:rsid w:val="00C84882"/>
    <w:rsid w:val="00C850D9"/>
    <w:rsid w:val="00C85C6D"/>
    <w:rsid w:val="00C863F6"/>
    <w:rsid w:val="00C869F3"/>
    <w:rsid w:val="00C90E2D"/>
    <w:rsid w:val="00C91D23"/>
    <w:rsid w:val="00C92EF1"/>
    <w:rsid w:val="00C9302C"/>
    <w:rsid w:val="00C93ABC"/>
    <w:rsid w:val="00C941EB"/>
    <w:rsid w:val="00C94687"/>
    <w:rsid w:val="00C946D1"/>
    <w:rsid w:val="00C947B0"/>
    <w:rsid w:val="00C9521E"/>
    <w:rsid w:val="00C95832"/>
    <w:rsid w:val="00C9589C"/>
    <w:rsid w:val="00C96035"/>
    <w:rsid w:val="00C961B8"/>
    <w:rsid w:val="00C96DE7"/>
    <w:rsid w:val="00C97156"/>
    <w:rsid w:val="00C97B8A"/>
    <w:rsid w:val="00C97F1B"/>
    <w:rsid w:val="00CA03A2"/>
    <w:rsid w:val="00CA15FB"/>
    <w:rsid w:val="00CA176E"/>
    <w:rsid w:val="00CA1BF4"/>
    <w:rsid w:val="00CA1F95"/>
    <w:rsid w:val="00CA222F"/>
    <w:rsid w:val="00CA2B61"/>
    <w:rsid w:val="00CA373A"/>
    <w:rsid w:val="00CA3990"/>
    <w:rsid w:val="00CA3F67"/>
    <w:rsid w:val="00CA5AFA"/>
    <w:rsid w:val="00CA6F86"/>
    <w:rsid w:val="00CB06A6"/>
    <w:rsid w:val="00CB0AC5"/>
    <w:rsid w:val="00CB14DA"/>
    <w:rsid w:val="00CB17E7"/>
    <w:rsid w:val="00CB34C5"/>
    <w:rsid w:val="00CB3AE9"/>
    <w:rsid w:val="00CB48D1"/>
    <w:rsid w:val="00CB53B4"/>
    <w:rsid w:val="00CB5CC7"/>
    <w:rsid w:val="00CB6124"/>
    <w:rsid w:val="00CB6507"/>
    <w:rsid w:val="00CB6C6B"/>
    <w:rsid w:val="00CB6E4F"/>
    <w:rsid w:val="00CB7B93"/>
    <w:rsid w:val="00CC0C1E"/>
    <w:rsid w:val="00CC2BFE"/>
    <w:rsid w:val="00CC2E0D"/>
    <w:rsid w:val="00CC2EE0"/>
    <w:rsid w:val="00CC3151"/>
    <w:rsid w:val="00CC3197"/>
    <w:rsid w:val="00CC3813"/>
    <w:rsid w:val="00CC3930"/>
    <w:rsid w:val="00CC3D52"/>
    <w:rsid w:val="00CC406E"/>
    <w:rsid w:val="00CC61DE"/>
    <w:rsid w:val="00CC6280"/>
    <w:rsid w:val="00CC6365"/>
    <w:rsid w:val="00CC75C4"/>
    <w:rsid w:val="00CC7791"/>
    <w:rsid w:val="00CD0B86"/>
    <w:rsid w:val="00CD158F"/>
    <w:rsid w:val="00CD1A8D"/>
    <w:rsid w:val="00CD1EC7"/>
    <w:rsid w:val="00CD23B2"/>
    <w:rsid w:val="00CD295C"/>
    <w:rsid w:val="00CD2D20"/>
    <w:rsid w:val="00CD2ED7"/>
    <w:rsid w:val="00CD357C"/>
    <w:rsid w:val="00CD37A8"/>
    <w:rsid w:val="00CD48A5"/>
    <w:rsid w:val="00CD55E6"/>
    <w:rsid w:val="00CD77C9"/>
    <w:rsid w:val="00CD78AE"/>
    <w:rsid w:val="00CE07D6"/>
    <w:rsid w:val="00CE0CB9"/>
    <w:rsid w:val="00CE0EBE"/>
    <w:rsid w:val="00CE0F64"/>
    <w:rsid w:val="00CE115B"/>
    <w:rsid w:val="00CE1321"/>
    <w:rsid w:val="00CE137F"/>
    <w:rsid w:val="00CE2696"/>
    <w:rsid w:val="00CE2E4D"/>
    <w:rsid w:val="00CE4441"/>
    <w:rsid w:val="00CE4F91"/>
    <w:rsid w:val="00CE530B"/>
    <w:rsid w:val="00CE6025"/>
    <w:rsid w:val="00CE66A1"/>
    <w:rsid w:val="00CE6819"/>
    <w:rsid w:val="00CE6BE3"/>
    <w:rsid w:val="00CE6F7E"/>
    <w:rsid w:val="00CF0CD3"/>
    <w:rsid w:val="00CF105D"/>
    <w:rsid w:val="00CF1716"/>
    <w:rsid w:val="00CF18C8"/>
    <w:rsid w:val="00CF1BAB"/>
    <w:rsid w:val="00CF25E4"/>
    <w:rsid w:val="00CF2B3D"/>
    <w:rsid w:val="00CF2BB2"/>
    <w:rsid w:val="00CF353F"/>
    <w:rsid w:val="00CF3542"/>
    <w:rsid w:val="00CF364C"/>
    <w:rsid w:val="00CF36F1"/>
    <w:rsid w:val="00CF3C75"/>
    <w:rsid w:val="00CF3E6E"/>
    <w:rsid w:val="00CF485B"/>
    <w:rsid w:val="00CF7D10"/>
    <w:rsid w:val="00CF7FFA"/>
    <w:rsid w:val="00D00263"/>
    <w:rsid w:val="00D0028A"/>
    <w:rsid w:val="00D00A02"/>
    <w:rsid w:val="00D01230"/>
    <w:rsid w:val="00D016BD"/>
    <w:rsid w:val="00D018C4"/>
    <w:rsid w:val="00D026B7"/>
    <w:rsid w:val="00D0307D"/>
    <w:rsid w:val="00D04131"/>
    <w:rsid w:val="00D04CD6"/>
    <w:rsid w:val="00D0542F"/>
    <w:rsid w:val="00D054E2"/>
    <w:rsid w:val="00D05637"/>
    <w:rsid w:val="00D06747"/>
    <w:rsid w:val="00D06BC3"/>
    <w:rsid w:val="00D10EE6"/>
    <w:rsid w:val="00D11079"/>
    <w:rsid w:val="00D119F0"/>
    <w:rsid w:val="00D11C73"/>
    <w:rsid w:val="00D127D3"/>
    <w:rsid w:val="00D13839"/>
    <w:rsid w:val="00D15497"/>
    <w:rsid w:val="00D15913"/>
    <w:rsid w:val="00D164FC"/>
    <w:rsid w:val="00D17181"/>
    <w:rsid w:val="00D1B07F"/>
    <w:rsid w:val="00D20EF4"/>
    <w:rsid w:val="00D21B82"/>
    <w:rsid w:val="00D21E72"/>
    <w:rsid w:val="00D2222B"/>
    <w:rsid w:val="00D22DDD"/>
    <w:rsid w:val="00D22DF8"/>
    <w:rsid w:val="00D2358C"/>
    <w:rsid w:val="00D24253"/>
    <w:rsid w:val="00D2502D"/>
    <w:rsid w:val="00D2542D"/>
    <w:rsid w:val="00D26407"/>
    <w:rsid w:val="00D267A9"/>
    <w:rsid w:val="00D271B4"/>
    <w:rsid w:val="00D2765B"/>
    <w:rsid w:val="00D276A9"/>
    <w:rsid w:val="00D306BD"/>
    <w:rsid w:val="00D3082B"/>
    <w:rsid w:val="00D3169F"/>
    <w:rsid w:val="00D31E6C"/>
    <w:rsid w:val="00D32265"/>
    <w:rsid w:val="00D330D6"/>
    <w:rsid w:val="00D34A19"/>
    <w:rsid w:val="00D34C0E"/>
    <w:rsid w:val="00D352B8"/>
    <w:rsid w:val="00D36FA5"/>
    <w:rsid w:val="00D372E5"/>
    <w:rsid w:val="00D3776F"/>
    <w:rsid w:val="00D37A43"/>
    <w:rsid w:val="00D40C6C"/>
    <w:rsid w:val="00D41490"/>
    <w:rsid w:val="00D420C6"/>
    <w:rsid w:val="00D4214D"/>
    <w:rsid w:val="00D423EC"/>
    <w:rsid w:val="00D42674"/>
    <w:rsid w:val="00D428DD"/>
    <w:rsid w:val="00D45F08"/>
    <w:rsid w:val="00D4706B"/>
    <w:rsid w:val="00D4717B"/>
    <w:rsid w:val="00D47919"/>
    <w:rsid w:val="00D50D52"/>
    <w:rsid w:val="00D51C71"/>
    <w:rsid w:val="00D527F0"/>
    <w:rsid w:val="00D5469C"/>
    <w:rsid w:val="00D553F1"/>
    <w:rsid w:val="00D55D4C"/>
    <w:rsid w:val="00D5609A"/>
    <w:rsid w:val="00D56173"/>
    <w:rsid w:val="00D57C74"/>
    <w:rsid w:val="00D57E76"/>
    <w:rsid w:val="00D60041"/>
    <w:rsid w:val="00D60EA6"/>
    <w:rsid w:val="00D60ED4"/>
    <w:rsid w:val="00D61DAC"/>
    <w:rsid w:val="00D632B3"/>
    <w:rsid w:val="00D63715"/>
    <w:rsid w:val="00D64529"/>
    <w:rsid w:val="00D65BBB"/>
    <w:rsid w:val="00D66A9C"/>
    <w:rsid w:val="00D70567"/>
    <w:rsid w:val="00D707B4"/>
    <w:rsid w:val="00D70EF3"/>
    <w:rsid w:val="00D70FA9"/>
    <w:rsid w:val="00D71335"/>
    <w:rsid w:val="00D71641"/>
    <w:rsid w:val="00D7217C"/>
    <w:rsid w:val="00D7397D"/>
    <w:rsid w:val="00D73D1F"/>
    <w:rsid w:val="00D74CE0"/>
    <w:rsid w:val="00D75B0B"/>
    <w:rsid w:val="00D77659"/>
    <w:rsid w:val="00D777F9"/>
    <w:rsid w:val="00D77B3A"/>
    <w:rsid w:val="00D77E47"/>
    <w:rsid w:val="00D82050"/>
    <w:rsid w:val="00D825E3"/>
    <w:rsid w:val="00D82A97"/>
    <w:rsid w:val="00D8592D"/>
    <w:rsid w:val="00D87AA8"/>
    <w:rsid w:val="00D913EB"/>
    <w:rsid w:val="00D916D2"/>
    <w:rsid w:val="00D91DC4"/>
    <w:rsid w:val="00D92409"/>
    <w:rsid w:val="00D92779"/>
    <w:rsid w:val="00D927E5"/>
    <w:rsid w:val="00D932A3"/>
    <w:rsid w:val="00D93498"/>
    <w:rsid w:val="00D93877"/>
    <w:rsid w:val="00D9398D"/>
    <w:rsid w:val="00D9445E"/>
    <w:rsid w:val="00D945F9"/>
    <w:rsid w:val="00D94A72"/>
    <w:rsid w:val="00D94BA2"/>
    <w:rsid w:val="00D94DA7"/>
    <w:rsid w:val="00D94E08"/>
    <w:rsid w:val="00D95A15"/>
    <w:rsid w:val="00D95ED1"/>
    <w:rsid w:val="00D96022"/>
    <w:rsid w:val="00D965C3"/>
    <w:rsid w:val="00D966DD"/>
    <w:rsid w:val="00D96761"/>
    <w:rsid w:val="00D96EDA"/>
    <w:rsid w:val="00D96F6C"/>
    <w:rsid w:val="00D97EC9"/>
    <w:rsid w:val="00DA05CA"/>
    <w:rsid w:val="00DA060A"/>
    <w:rsid w:val="00DA1525"/>
    <w:rsid w:val="00DA2A61"/>
    <w:rsid w:val="00DA2A86"/>
    <w:rsid w:val="00DA2C9D"/>
    <w:rsid w:val="00DA3D2F"/>
    <w:rsid w:val="00DA4035"/>
    <w:rsid w:val="00DA41C0"/>
    <w:rsid w:val="00DA6C72"/>
    <w:rsid w:val="00DA6D3C"/>
    <w:rsid w:val="00DA6D74"/>
    <w:rsid w:val="00DA7E1D"/>
    <w:rsid w:val="00DB07E2"/>
    <w:rsid w:val="00DB17A3"/>
    <w:rsid w:val="00DB20AA"/>
    <w:rsid w:val="00DB3454"/>
    <w:rsid w:val="00DB3A2B"/>
    <w:rsid w:val="00DB4478"/>
    <w:rsid w:val="00DB51FC"/>
    <w:rsid w:val="00DB5C7F"/>
    <w:rsid w:val="00DB60EC"/>
    <w:rsid w:val="00DB6C27"/>
    <w:rsid w:val="00DB6C8C"/>
    <w:rsid w:val="00DB6E31"/>
    <w:rsid w:val="00DB79B5"/>
    <w:rsid w:val="00DB7E7B"/>
    <w:rsid w:val="00DC07A1"/>
    <w:rsid w:val="00DC326D"/>
    <w:rsid w:val="00DC49D2"/>
    <w:rsid w:val="00DC6E2A"/>
    <w:rsid w:val="00DC70DC"/>
    <w:rsid w:val="00DC76BD"/>
    <w:rsid w:val="00DC772D"/>
    <w:rsid w:val="00DC7D8D"/>
    <w:rsid w:val="00DC7F01"/>
    <w:rsid w:val="00DD0749"/>
    <w:rsid w:val="00DD1605"/>
    <w:rsid w:val="00DD165B"/>
    <w:rsid w:val="00DD276B"/>
    <w:rsid w:val="00DD35BD"/>
    <w:rsid w:val="00DD4C96"/>
    <w:rsid w:val="00DD5E96"/>
    <w:rsid w:val="00DD5EDF"/>
    <w:rsid w:val="00DD6F23"/>
    <w:rsid w:val="00DE0871"/>
    <w:rsid w:val="00DE1334"/>
    <w:rsid w:val="00DE1C71"/>
    <w:rsid w:val="00DE1F0C"/>
    <w:rsid w:val="00DE5A85"/>
    <w:rsid w:val="00DE631A"/>
    <w:rsid w:val="00DE787C"/>
    <w:rsid w:val="00DF0124"/>
    <w:rsid w:val="00DF0C58"/>
    <w:rsid w:val="00DF0F7B"/>
    <w:rsid w:val="00DF16A6"/>
    <w:rsid w:val="00DF1721"/>
    <w:rsid w:val="00DF2EF7"/>
    <w:rsid w:val="00DF3600"/>
    <w:rsid w:val="00DF4CFB"/>
    <w:rsid w:val="00DF4D7D"/>
    <w:rsid w:val="00DF6126"/>
    <w:rsid w:val="00DF62C3"/>
    <w:rsid w:val="00DF65AF"/>
    <w:rsid w:val="00DF750E"/>
    <w:rsid w:val="00DF7611"/>
    <w:rsid w:val="00DF795F"/>
    <w:rsid w:val="00DF7E56"/>
    <w:rsid w:val="00E00584"/>
    <w:rsid w:val="00E00CC5"/>
    <w:rsid w:val="00E03089"/>
    <w:rsid w:val="00E03D58"/>
    <w:rsid w:val="00E059DA"/>
    <w:rsid w:val="00E10D1A"/>
    <w:rsid w:val="00E1156E"/>
    <w:rsid w:val="00E126F9"/>
    <w:rsid w:val="00E12C2A"/>
    <w:rsid w:val="00E132A1"/>
    <w:rsid w:val="00E145FE"/>
    <w:rsid w:val="00E150B4"/>
    <w:rsid w:val="00E1556F"/>
    <w:rsid w:val="00E16551"/>
    <w:rsid w:val="00E16C46"/>
    <w:rsid w:val="00E174E1"/>
    <w:rsid w:val="00E17D0F"/>
    <w:rsid w:val="00E20497"/>
    <w:rsid w:val="00E20BC3"/>
    <w:rsid w:val="00E21EBA"/>
    <w:rsid w:val="00E22717"/>
    <w:rsid w:val="00E22998"/>
    <w:rsid w:val="00E22E31"/>
    <w:rsid w:val="00E234DA"/>
    <w:rsid w:val="00E23CFC"/>
    <w:rsid w:val="00E23D68"/>
    <w:rsid w:val="00E26173"/>
    <w:rsid w:val="00E30028"/>
    <w:rsid w:val="00E30112"/>
    <w:rsid w:val="00E3079D"/>
    <w:rsid w:val="00E31DEB"/>
    <w:rsid w:val="00E32237"/>
    <w:rsid w:val="00E32DF5"/>
    <w:rsid w:val="00E338C2"/>
    <w:rsid w:val="00E34260"/>
    <w:rsid w:val="00E34367"/>
    <w:rsid w:val="00E3453C"/>
    <w:rsid w:val="00E34BA0"/>
    <w:rsid w:val="00E35ED1"/>
    <w:rsid w:val="00E3758C"/>
    <w:rsid w:val="00E37CBF"/>
    <w:rsid w:val="00E3D6E5"/>
    <w:rsid w:val="00E40CB2"/>
    <w:rsid w:val="00E41155"/>
    <w:rsid w:val="00E4132E"/>
    <w:rsid w:val="00E4138F"/>
    <w:rsid w:val="00E435A0"/>
    <w:rsid w:val="00E436D1"/>
    <w:rsid w:val="00E44E03"/>
    <w:rsid w:val="00E45574"/>
    <w:rsid w:val="00E461E7"/>
    <w:rsid w:val="00E462E6"/>
    <w:rsid w:val="00E46A68"/>
    <w:rsid w:val="00E46FB2"/>
    <w:rsid w:val="00E47613"/>
    <w:rsid w:val="00E47F61"/>
    <w:rsid w:val="00E50A38"/>
    <w:rsid w:val="00E511EC"/>
    <w:rsid w:val="00E51323"/>
    <w:rsid w:val="00E51852"/>
    <w:rsid w:val="00E518AE"/>
    <w:rsid w:val="00E522FA"/>
    <w:rsid w:val="00E52308"/>
    <w:rsid w:val="00E5257F"/>
    <w:rsid w:val="00E528C3"/>
    <w:rsid w:val="00E52EAD"/>
    <w:rsid w:val="00E53336"/>
    <w:rsid w:val="00E53EB7"/>
    <w:rsid w:val="00E5457F"/>
    <w:rsid w:val="00E5502E"/>
    <w:rsid w:val="00E553DA"/>
    <w:rsid w:val="00E55617"/>
    <w:rsid w:val="00E56812"/>
    <w:rsid w:val="00E57A3E"/>
    <w:rsid w:val="00E57BEE"/>
    <w:rsid w:val="00E6016E"/>
    <w:rsid w:val="00E61AE7"/>
    <w:rsid w:val="00E61B19"/>
    <w:rsid w:val="00E61DAA"/>
    <w:rsid w:val="00E62268"/>
    <w:rsid w:val="00E63075"/>
    <w:rsid w:val="00E63F32"/>
    <w:rsid w:val="00E640FA"/>
    <w:rsid w:val="00E65C6E"/>
    <w:rsid w:val="00E65CA0"/>
    <w:rsid w:val="00E6665D"/>
    <w:rsid w:val="00E667CB"/>
    <w:rsid w:val="00E66847"/>
    <w:rsid w:val="00E672CC"/>
    <w:rsid w:val="00E67ACC"/>
    <w:rsid w:val="00E70365"/>
    <w:rsid w:val="00E71695"/>
    <w:rsid w:val="00E73E68"/>
    <w:rsid w:val="00E747D1"/>
    <w:rsid w:val="00E74BD7"/>
    <w:rsid w:val="00E74CCA"/>
    <w:rsid w:val="00E75048"/>
    <w:rsid w:val="00E763BF"/>
    <w:rsid w:val="00E76A51"/>
    <w:rsid w:val="00E76B8C"/>
    <w:rsid w:val="00E773DA"/>
    <w:rsid w:val="00E80129"/>
    <w:rsid w:val="00E80824"/>
    <w:rsid w:val="00E80997"/>
    <w:rsid w:val="00E81650"/>
    <w:rsid w:val="00E81A9A"/>
    <w:rsid w:val="00E8205D"/>
    <w:rsid w:val="00E824A4"/>
    <w:rsid w:val="00E828F0"/>
    <w:rsid w:val="00E82939"/>
    <w:rsid w:val="00E84697"/>
    <w:rsid w:val="00E85D2C"/>
    <w:rsid w:val="00E86C37"/>
    <w:rsid w:val="00E907F9"/>
    <w:rsid w:val="00E908BC"/>
    <w:rsid w:val="00E917D7"/>
    <w:rsid w:val="00E91CAC"/>
    <w:rsid w:val="00E928CB"/>
    <w:rsid w:val="00E93733"/>
    <w:rsid w:val="00E9390C"/>
    <w:rsid w:val="00E94168"/>
    <w:rsid w:val="00E95878"/>
    <w:rsid w:val="00E95B1B"/>
    <w:rsid w:val="00E95E89"/>
    <w:rsid w:val="00E960CE"/>
    <w:rsid w:val="00E960F5"/>
    <w:rsid w:val="00E97AE4"/>
    <w:rsid w:val="00EA0885"/>
    <w:rsid w:val="00EA08AC"/>
    <w:rsid w:val="00EA1AD0"/>
    <w:rsid w:val="00EA1B18"/>
    <w:rsid w:val="00EA335B"/>
    <w:rsid w:val="00EA37DD"/>
    <w:rsid w:val="00EA3815"/>
    <w:rsid w:val="00EA3935"/>
    <w:rsid w:val="00EA4C7F"/>
    <w:rsid w:val="00EA4E61"/>
    <w:rsid w:val="00EA7380"/>
    <w:rsid w:val="00EA7485"/>
    <w:rsid w:val="00EA7BA6"/>
    <w:rsid w:val="00EB15D0"/>
    <w:rsid w:val="00EB270C"/>
    <w:rsid w:val="00EB2D5D"/>
    <w:rsid w:val="00EB402A"/>
    <w:rsid w:val="00EB4257"/>
    <w:rsid w:val="00EB4F9D"/>
    <w:rsid w:val="00EB53B6"/>
    <w:rsid w:val="00EB5E75"/>
    <w:rsid w:val="00EB65CD"/>
    <w:rsid w:val="00EB6D4D"/>
    <w:rsid w:val="00EB7108"/>
    <w:rsid w:val="00EC0D4A"/>
    <w:rsid w:val="00EC0E4F"/>
    <w:rsid w:val="00EC1D2F"/>
    <w:rsid w:val="00EC2D0A"/>
    <w:rsid w:val="00EC37BA"/>
    <w:rsid w:val="00EC4BD9"/>
    <w:rsid w:val="00EC6126"/>
    <w:rsid w:val="00EC6DBC"/>
    <w:rsid w:val="00EC785F"/>
    <w:rsid w:val="00EC7A58"/>
    <w:rsid w:val="00ED049D"/>
    <w:rsid w:val="00ED1917"/>
    <w:rsid w:val="00ED2CF6"/>
    <w:rsid w:val="00ED3C8E"/>
    <w:rsid w:val="00ED416F"/>
    <w:rsid w:val="00ED4464"/>
    <w:rsid w:val="00ED67A1"/>
    <w:rsid w:val="00ED703A"/>
    <w:rsid w:val="00ED703F"/>
    <w:rsid w:val="00ED765F"/>
    <w:rsid w:val="00ED7A1D"/>
    <w:rsid w:val="00EDAB39"/>
    <w:rsid w:val="00EE037C"/>
    <w:rsid w:val="00EE2B13"/>
    <w:rsid w:val="00EE37E2"/>
    <w:rsid w:val="00EE52A8"/>
    <w:rsid w:val="00EE79C5"/>
    <w:rsid w:val="00EF0706"/>
    <w:rsid w:val="00EF0ABE"/>
    <w:rsid w:val="00EF0C62"/>
    <w:rsid w:val="00EF10A0"/>
    <w:rsid w:val="00EF11AE"/>
    <w:rsid w:val="00EF1B9A"/>
    <w:rsid w:val="00EF2EDF"/>
    <w:rsid w:val="00EF3711"/>
    <w:rsid w:val="00EF41C9"/>
    <w:rsid w:val="00EF4C4D"/>
    <w:rsid w:val="00EF53A0"/>
    <w:rsid w:val="00EF6863"/>
    <w:rsid w:val="00EF68D5"/>
    <w:rsid w:val="00EF6A98"/>
    <w:rsid w:val="00EF70E0"/>
    <w:rsid w:val="00EF7330"/>
    <w:rsid w:val="00EF7736"/>
    <w:rsid w:val="00EF79E8"/>
    <w:rsid w:val="00EF7B1C"/>
    <w:rsid w:val="00EF7B6E"/>
    <w:rsid w:val="00EF7F01"/>
    <w:rsid w:val="00F003C1"/>
    <w:rsid w:val="00F01398"/>
    <w:rsid w:val="00F0167A"/>
    <w:rsid w:val="00F018F6"/>
    <w:rsid w:val="00F02337"/>
    <w:rsid w:val="00F0250D"/>
    <w:rsid w:val="00F02E86"/>
    <w:rsid w:val="00F02FBF"/>
    <w:rsid w:val="00F05829"/>
    <w:rsid w:val="00F05A22"/>
    <w:rsid w:val="00F05BF8"/>
    <w:rsid w:val="00F06904"/>
    <w:rsid w:val="00F06B6E"/>
    <w:rsid w:val="00F06B77"/>
    <w:rsid w:val="00F06C4F"/>
    <w:rsid w:val="00F07CB7"/>
    <w:rsid w:val="00F08F0B"/>
    <w:rsid w:val="00F0D56F"/>
    <w:rsid w:val="00F1097C"/>
    <w:rsid w:val="00F10D39"/>
    <w:rsid w:val="00F1101D"/>
    <w:rsid w:val="00F11831"/>
    <w:rsid w:val="00F12BE3"/>
    <w:rsid w:val="00F13844"/>
    <w:rsid w:val="00F13B77"/>
    <w:rsid w:val="00F13BD0"/>
    <w:rsid w:val="00F13C30"/>
    <w:rsid w:val="00F13D12"/>
    <w:rsid w:val="00F14565"/>
    <w:rsid w:val="00F14588"/>
    <w:rsid w:val="00F149CE"/>
    <w:rsid w:val="00F168A0"/>
    <w:rsid w:val="00F16D8E"/>
    <w:rsid w:val="00F17422"/>
    <w:rsid w:val="00F2040D"/>
    <w:rsid w:val="00F21508"/>
    <w:rsid w:val="00F21B66"/>
    <w:rsid w:val="00F2253D"/>
    <w:rsid w:val="00F2425D"/>
    <w:rsid w:val="00F258EA"/>
    <w:rsid w:val="00F25D7F"/>
    <w:rsid w:val="00F25F54"/>
    <w:rsid w:val="00F2677D"/>
    <w:rsid w:val="00F26BE2"/>
    <w:rsid w:val="00F26BE7"/>
    <w:rsid w:val="00F27766"/>
    <w:rsid w:val="00F27C29"/>
    <w:rsid w:val="00F27C46"/>
    <w:rsid w:val="00F300E8"/>
    <w:rsid w:val="00F31134"/>
    <w:rsid w:val="00F3128A"/>
    <w:rsid w:val="00F31A9F"/>
    <w:rsid w:val="00F31BEF"/>
    <w:rsid w:val="00F3217F"/>
    <w:rsid w:val="00F33813"/>
    <w:rsid w:val="00F33DF2"/>
    <w:rsid w:val="00F343A9"/>
    <w:rsid w:val="00F36F1F"/>
    <w:rsid w:val="00F40E26"/>
    <w:rsid w:val="00F42E91"/>
    <w:rsid w:val="00F43502"/>
    <w:rsid w:val="00F448C1"/>
    <w:rsid w:val="00F44E8A"/>
    <w:rsid w:val="00F465B0"/>
    <w:rsid w:val="00F46B07"/>
    <w:rsid w:val="00F46C5A"/>
    <w:rsid w:val="00F46C9B"/>
    <w:rsid w:val="00F46DF4"/>
    <w:rsid w:val="00F47002"/>
    <w:rsid w:val="00F500A5"/>
    <w:rsid w:val="00F50915"/>
    <w:rsid w:val="00F51DBE"/>
    <w:rsid w:val="00F52DE4"/>
    <w:rsid w:val="00F533B7"/>
    <w:rsid w:val="00F5476A"/>
    <w:rsid w:val="00F551B3"/>
    <w:rsid w:val="00F553ED"/>
    <w:rsid w:val="00F556D0"/>
    <w:rsid w:val="00F55D51"/>
    <w:rsid w:val="00F56312"/>
    <w:rsid w:val="00F5734D"/>
    <w:rsid w:val="00F60E6C"/>
    <w:rsid w:val="00F62255"/>
    <w:rsid w:val="00F6263B"/>
    <w:rsid w:val="00F640AB"/>
    <w:rsid w:val="00F6422A"/>
    <w:rsid w:val="00F644E1"/>
    <w:rsid w:val="00F64F37"/>
    <w:rsid w:val="00F657EB"/>
    <w:rsid w:val="00F66119"/>
    <w:rsid w:val="00F71077"/>
    <w:rsid w:val="00F712A6"/>
    <w:rsid w:val="00F74BE6"/>
    <w:rsid w:val="00F75C88"/>
    <w:rsid w:val="00F76BF9"/>
    <w:rsid w:val="00F77987"/>
    <w:rsid w:val="00F8021F"/>
    <w:rsid w:val="00F80D43"/>
    <w:rsid w:val="00F80E63"/>
    <w:rsid w:val="00F80EC0"/>
    <w:rsid w:val="00F8118C"/>
    <w:rsid w:val="00F81513"/>
    <w:rsid w:val="00F8223D"/>
    <w:rsid w:val="00F8477B"/>
    <w:rsid w:val="00F84803"/>
    <w:rsid w:val="00F84C5E"/>
    <w:rsid w:val="00F85073"/>
    <w:rsid w:val="00F860BD"/>
    <w:rsid w:val="00F865F2"/>
    <w:rsid w:val="00F868F6"/>
    <w:rsid w:val="00F87373"/>
    <w:rsid w:val="00F87690"/>
    <w:rsid w:val="00F87DA7"/>
    <w:rsid w:val="00F905CE"/>
    <w:rsid w:val="00F90AE5"/>
    <w:rsid w:val="00F91044"/>
    <w:rsid w:val="00F91074"/>
    <w:rsid w:val="00F921FB"/>
    <w:rsid w:val="00F93B61"/>
    <w:rsid w:val="00F94231"/>
    <w:rsid w:val="00F94443"/>
    <w:rsid w:val="00F952BA"/>
    <w:rsid w:val="00F95C88"/>
    <w:rsid w:val="00F9682E"/>
    <w:rsid w:val="00FA0163"/>
    <w:rsid w:val="00FA16D6"/>
    <w:rsid w:val="00FA30B5"/>
    <w:rsid w:val="00FA681A"/>
    <w:rsid w:val="00FA79BC"/>
    <w:rsid w:val="00FAE67D"/>
    <w:rsid w:val="00FB0F84"/>
    <w:rsid w:val="00FB3BED"/>
    <w:rsid w:val="00FB3E50"/>
    <w:rsid w:val="00FB4A9D"/>
    <w:rsid w:val="00FB509F"/>
    <w:rsid w:val="00FB532B"/>
    <w:rsid w:val="00FB55CD"/>
    <w:rsid w:val="00FB59AE"/>
    <w:rsid w:val="00FB6CA4"/>
    <w:rsid w:val="00FB7542"/>
    <w:rsid w:val="00FB7B76"/>
    <w:rsid w:val="00FC0199"/>
    <w:rsid w:val="00FC03EC"/>
    <w:rsid w:val="00FC19B9"/>
    <w:rsid w:val="00FC268D"/>
    <w:rsid w:val="00FC35C8"/>
    <w:rsid w:val="00FC5740"/>
    <w:rsid w:val="00FC57F8"/>
    <w:rsid w:val="00FC6648"/>
    <w:rsid w:val="00FC6821"/>
    <w:rsid w:val="00FC7A4D"/>
    <w:rsid w:val="00FC7C85"/>
    <w:rsid w:val="00FD07ED"/>
    <w:rsid w:val="00FD0C7F"/>
    <w:rsid w:val="00FD2B66"/>
    <w:rsid w:val="00FD389E"/>
    <w:rsid w:val="00FD4C82"/>
    <w:rsid w:val="00FD526C"/>
    <w:rsid w:val="00FD6163"/>
    <w:rsid w:val="00FD645E"/>
    <w:rsid w:val="00FD68A6"/>
    <w:rsid w:val="00FD737B"/>
    <w:rsid w:val="00FD7605"/>
    <w:rsid w:val="00FD7EE3"/>
    <w:rsid w:val="00FE034A"/>
    <w:rsid w:val="00FE0839"/>
    <w:rsid w:val="00FE090D"/>
    <w:rsid w:val="00FE17B2"/>
    <w:rsid w:val="00FE1846"/>
    <w:rsid w:val="00FE18D1"/>
    <w:rsid w:val="00FE19A2"/>
    <w:rsid w:val="00FE1A21"/>
    <w:rsid w:val="00FE231C"/>
    <w:rsid w:val="00FE23D5"/>
    <w:rsid w:val="00FE2E7E"/>
    <w:rsid w:val="00FE409B"/>
    <w:rsid w:val="00FE40CD"/>
    <w:rsid w:val="00FE4BE8"/>
    <w:rsid w:val="00FE4C10"/>
    <w:rsid w:val="00FE7078"/>
    <w:rsid w:val="00FE7621"/>
    <w:rsid w:val="00FE7E07"/>
    <w:rsid w:val="00FF0144"/>
    <w:rsid w:val="00FF11BE"/>
    <w:rsid w:val="00FF2212"/>
    <w:rsid w:val="00FF33E5"/>
    <w:rsid w:val="00FF34DD"/>
    <w:rsid w:val="00FF39F7"/>
    <w:rsid w:val="00FF3BE3"/>
    <w:rsid w:val="00FF494B"/>
    <w:rsid w:val="00FF4BD4"/>
    <w:rsid w:val="00FF4DA4"/>
    <w:rsid w:val="00FF74B7"/>
    <w:rsid w:val="010C8FBE"/>
    <w:rsid w:val="0125698E"/>
    <w:rsid w:val="012A1D9E"/>
    <w:rsid w:val="013465F9"/>
    <w:rsid w:val="0152F78F"/>
    <w:rsid w:val="01687DDC"/>
    <w:rsid w:val="0168ADAD"/>
    <w:rsid w:val="018FB300"/>
    <w:rsid w:val="01962F4A"/>
    <w:rsid w:val="01A14CA1"/>
    <w:rsid w:val="01B47A0B"/>
    <w:rsid w:val="01BF141F"/>
    <w:rsid w:val="01C3CABF"/>
    <w:rsid w:val="01C99D6D"/>
    <w:rsid w:val="01CB07DB"/>
    <w:rsid w:val="01CCC3B3"/>
    <w:rsid w:val="01D383E3"/>
    <w:rsid w:val="01DAFBDC"/>
    <w:rsid w:val="01DED5E7"/>
    <w:rsid w:val="01E8FB55"/>
    <w:rsid w:val="01FE8F2A"/>
    <w:rsid w:val="01FEE44B"/>
    <w:rsid w:val="021726E9"/>
    <w:rsid w:val="0219945B"/>
    <w:rsid w:val="02591341"/>
    <w:rsid w:val="026A14EC"/>
    <w:rsid w:val="02857E97"/>
    <w:rsid w:val="028D3DEF"/>
    <w:rsid w:val="028F5ACF"/>
    <w:rsid w:val="0295A7DC"/>
    <w:rsid w:val="02A37AFC"/>
    <w:rsid w:val="02CB609D"/>
    <w:rsid w:val="02CD9726"/>
    <w:rsid w:val="02DBE197"/>
    <w:rsid w:val="02F723A7"/>
    <w:rsid w:val="03143FDE"/>
    <w:rsid w:val="031D043D"/>
    <w:rsid w:val="031D2C21"/>
    <w:rsid w:val="031DB8D5"/>
    <w:rsid w:val="03263408"/>
    <w:rsid w:val="03326803"/>
    <w:rsid w:val="0333D5A5"/>
    <w:rsid w:val="0347AEBF"/>
    <w:rsid w:val="0348D6D9"/>
    <w:rsid w:val="03517AAC"/>
    <w:rsid w:val="03617E31"/>
    <w:rsid w:val="03625CDE"/>
    <w:rsid w:val="036D8623"/>
    <w:rsid w:val="036F12B6"/>
    <w:rsid w:val="03957F67"/>
    <w:rsid w:val="03AD54F4"/>
    <w:rsid w:val="03B91929"/>
    <w:rsid w:val="03BE62A4"/>
    <w:rsid w:val="03C2B95C"/>
    <w:rsid w:val="03C69FA2"/>
    <w:rsid w:val="03EE7592"/>
    <w:rsid w:val="03F1ED50"/>
    <w:rsid w:val="03FE6B5C"/>
    <w:rsid w:val="041F0DAA"/>
    <w:rsid w:val="0429917B"/>
    <w:rsid w:val="042E5076"/>
    <w:rsid w:val="043BE134"/>
    <w:rsid w:val="044CFBFE"/>
    <w:rsid w:val="04661EC4"/>
    <w:rsid w:val="04762DCC"/>
    <w:rsid w:val="047A4467"/>
    <w:rsid w:val="04854A4F"/>
    <w:rsid w:val="048E34E3"/>
    <w:rsid w:val="04BCC70B"/>
    <w:rsid w:val="04D66CD7"/>
    <w:rsid w:val="04D93F90"/>
    <w:rsid w:val="04DB05F8"/>
    <w:rsid w:val="04E25CA8"/>
    <w:rsid w:val="04E37F20"/>
    <w:rsid w:val="04E5A74E"/>
    <w:rsid w:val="04F651E1"/>
    <w:rsid w:val="05095684"/>
    <w:rsid w:val="05116AB6"/>
    <w:rsid w:val="053909DA"/>
    <w:rsid w:val="0549518C"/>
    <w:rsid w:val="0554300E"/>
    <w:rsid w:val="055CEEDB"/>
    <w:rsid w:val="055EC3B8"/>
    <w:rsid w:val="0561967E"/>
    <w:rsid w:val="05621B00"/>
    <w:rsid w:val="05748762"/>
    <w:rsid w:val="0584B333"/>
    <w:rsid w:val="058625BB"/>
    <w:rsid w:val="058BEA36"/>
    <w:rsid w:val="05A23E9E"/>
    <w:rsid w:val="05BADE0B"/>
    <w:rsid w:val="05BD5D4A"/>
    <w:rsid w:val="05BF9286"/>
    <w:rsid w:val="05CAC9B8"/>
    <w:rsid w:val="05FC75A8"/>
    <w:rsid w:val="05FF6870"/>
    <w:rsid w:val="06071DCA"/>
    <w:rsid w:val="06123EEE"/>
    <w:rsid w:val="06231E4F"/>
    <w:rsid w:val="062983C0"/>
    <w:rsid w:val="063CB60E"/>
    <w:rsid w:val="064150AC"/>
    <w:rsid w:val="064456B0"/>
    <w:rsid w:val="06473472"/>
    <w:rsid w:val="06681349"/>
    <w:rsid w:val="0672C854"/>
    <w:rsid w:val="0675DE9E"/>
    <w:rsid w:val="06760135"/>
    <w:rsid w:val="0684F5AF"/>
    <w:rsid w:val="0696FBD5"/>
    <w:rsid w:val="06AEA0FE"/>
    <w:rsid w:val="06B01956"/>
    <w:rsid w:val="06C16B54"/>
    <w:rsid w:val="06D0B1D6"/>
    <w:rsid w:val="06D4DA3B"/>
    <w:rsid w:val="06E081C4"/>
    <w:rsid w:val="06E2E34C"/>
    <w:rsid w:val="06E487B0"/>
    <w:rsid w:val="06EA0A17"/>
    <w:rsid w:val="06F20467"/>
    <w:rsid w:val="070DF615"/>
    <w:rsid w:val="0711B51C"/>
    <w:rsid w:val="0715D314"/>
    <w:rsid w:val="071D9B39"/>
    <w:rsid w:val="071EFC1C"/>
    <w:rsid w:val="0726297C"/>
    <w:rsid w:val="072C325A"/>
    <w:rsid w:val="07443865"/>
    <w:rsid w:val="074E9614"/>
    <w:rsid w:val="07554D8D"/>
    <w:rsid w:val="0756AE6C"/>
    <w:rsid w:val="075DE066"/>
    <w:rsid w:val="07604241"/>
    <w:rsid w:val="07606146"/>
    <w:rsid w:val="0766A056"/>
    <w:rsid w:val="07701565"/>
    <w:rsid w:val="0771457C"/>
    <w:rsid w:val="079F7F29"/>
    <w:rsid w:val="07B403F6"/>
    <w:rsid w:val="07D35C87"/>
    <w:rsid w:val="07D72A14"/>
    <w:rsid w:val="07D73033"/>
    <w:rsid w:val="07EA2E08"/>
    <w:rsid w:val="07F3A88E"/>
    <w:rsid w:val="08052B32"/>
    <w:rsid w:val="081D6A87"/>
    <w:rsid w:val="083EA072"/>
    <w:rsid w:val="0843DB93"/>
    <w:rsid w:val="084EAAC2"/>
    <w:rsid w:val="0850C0B1"/>
    <w:rsid w:val="087AC345"/>
    <w:rsid w:val="087B650B"/>
    <w:rsid w:val="08802994"/>
    <w:rsid w:val="088CAF3B"/>
    <w:rsid w:val="088F1319"/>
    <w:rsid w:val="08916003"/>
    <w:rsid w:val="089D6079"/>
    <w:rsid w:val="08AB25A6"/>
    <w:rsid w:val="08AEA3D0"/>
    <w:rsid w:val="08B274EB"/>
    <w:rsid w:val="08CE6C76"/>
    <w:rsid w:val="08E436C5"/>
    <w:rsid w:val="08FC80EB"/>
    <w:rsid w:val="091A4F27"/>
    <w:rsid w:val="091EEAC7"/>
    <w:rsid w:val="0927C214"/>
    <w:rsid w:val="09370932"/>
    <w:rsid w:val="094D299F"/>
    <w:rsid w:val="09703939"/>
    <w:rsid w:val="097FE5CA"/>
    <w:rsid w:val="098019D2"/>
    <w:rsid w:val="098699E5"/>
    <w:rsid w:val="099740F9"/>
    <w:rsid w:val="09ACF6CE"/>
    <w:rsid w:val="09B51C06"/>
    <w:rsid w:val="09BE0674"/>
    <w:rsid w:val="09D8C576"/>
    <w:rsid w:val="09EA69A7"/>
    <w:rsid w:val="09FA6E02"/>
    <w:rsid w:val="0A0113A1"/>
    <w:rsid w:val="0A02FD63"/>
    <w:rsid w:val="0A083DDF"/>
    <w:rsid w:val="0A0B6496"/>
    <w:rsid w:val="0A1CD100"/>
    <w:rsid w:val="0A22CBFF"/>
    <w:rsid w:val="0A29B938"/>
    <w:rsid w:val="0A45EC26"/>
    <w:rsid w:val="0A53DD8A"/>
    <w:rsid w:val="0A85F335"/>
    <w:rsid w:val="0A94F055"/>
    <w:rsid w:val="0A979FBC"/>
    <w:rsid w:val="0A9C68BD"/>
    <w:rsid w:val="0AAC38F8"/>
    <w:rsid w:val="0AB09495"/>
    <w:rsid w:val="0AB91C4E"/>
    <w:rsid w:val="0ABB2DDD"/>
    <w:rsid w:val="0ACB4025"/>
    <w:rsid w:val="0ACEE81C"/>
    <w:rsid w:val="0ADA62AA"/>
    <w:rsid w:val="0ADA9F19"/>
    <w:rsid w:val="0AFC11EE"/>
    <w:rsid w:val="0B06701F"/>
    <w:rsid w:val="0B094037"/>
    <w:rsid w:val="0B221DE5"/>
    <w:rsid w:val="0B281622"/>
    <w:rsid w:val="0B3671BD"/>
    <w:rsid w:val="0B4AB2CB"/>
    <w:rsid w:val="0B5DF959"/>
    <w:rsid w:val="0B61C8E1"/>
    <w:rsid w:val="0B6AE202"/>
    <w:rsid w:val="0B832179"/>
    <w:rsid w:val="0B86106D"/>
    <w:rsid w:val="0B8B3444"/>
    <w:rsid w:val="0BA8CF3D"/>
    <w:rsid w:val="0BC2360E"/>
    <w:rsid w:val="0BC65C95"/>
    <w:rsid w:val="0BC859AA"/>
    <w:rsid w:val="0BCA3D35"/>
    <w:rsid w:val="0BD140D5"/>
    <w:rsid w:val="0BD1C9BE"/>
    <w:rsid w:val="0BD4864D"/>
    <w:rsid w:val="0BDBD36C"/>
    <w:rsid w:val="0BDDEB34"/>
    <w:rsid w:val="0BE5D330"/>
    <w:rsid w:val="0BEC6E20"/>
    <w:rsid w:val="0C0FA3B8"/>
    <w:rsid w:val="0C26AF15"/>
    <w:rsid w:val="0C2F872F"/>
    <w:rsid w:val="0C36AD40"/>
    <w:rsid w:val="0C476DD6"/>
    <w:rsid w:val="0C480959"/>
    <w:rsid w:val="0C5102EF"/>
    <w:rsid w:val="0C514E7A"/>
    <w:rsid w:val="0C5FB6C5"/>
    <w:rsid w:val="0C619E31"/>
    <w:rsid w:val="0C674A41"/>
    <w:rsid w:val="0C7179A3"/>
    <w:rsid w:val="0C8059E8"/>
    <w:rsid w:val="0C8CFA01"/>
    <w:rsid w:val="0CA2E7F8"/>
    <w:rsid w:val="0CB75FE7"/>
    <w:rsid w:val="0CCD601B"/>
    <w:rsid w:val="0CD568A8"/>
    <w:rsid w:val="0CD7D8FA"/>
    <w:rsid w:val="0CE43A0D"/>
    <w:rsid w:val="0CF0477E"/>
    <w:rsid w:val="0CF31023"/>
    <w:rsid w:val="0CFF2B8B"/>
    <w:rsid w:val="0D027E09"/>
    <w:rsid w:val="0D16BB7B"/>
    <w:rsid w:val="0D22C560"/>
    <w:rsid w:val="0D3ED916"/>
    <w:rsid w:val="0D42051C"/>
    <w:rsid w:val="0D474766"/>
    <w:rsid w:val="0D4F2917"/>
    <w:rsid w:val="0D643488"/>
    <w:rsid w:val="0D66FCA5"/>
    <w:rsid w:val="0D844C56"/>
    <w:rsid w:val="0D9C500A"/>
    <w:rsid w:val="0D9CC2B0"/>
    <w:rsid w:val="0DB5E019"/>
    <w:rsid w:val="0DB75B0E"/>
    <w:rsid w:val="0DB95712"/>
    <w:rsid w:val="0DC997BF"/>
    <w:rsid w:val="0DCC2DC3"/>
    <w:rsid w:val="0DCDF93A"/>
    <w:rsid w:val="0DE5F990"/>
    <w:rsid w:val="0DEEAF8B"/>
    <w:rsid w:val="0DF8EF39"/>
    <w:rsid w:val="0E03558E"/>
    <w:rsid w:val="0E1038B5"/>
    <w:rsid w:val="0E15B55C"/>
    <w:rsid w:val="0E1917FA"/>
    <w:rsid w:val="0E1A6A26"/>
    <w:rsid w:val="0E22B203"/>
    <w:rsid w:val="0E345E25"/>
    <w:rsid w:val="0E4875E4"/>
    <w:rsid w:val="0E4A50DD"/>
    <w:rsid w:val="0E61E536"/>
    <w:rsid w:val="0E62718F"/>
    <w:rsid w:val="0E6A6546"/>
    <w:rsid w:val="0E6CF015"/>
    <w:rsid w:val="0E7ABA1F"/>
    <w:rsid w:val="0E7F65F9"/>
    <w:rsid w:val="0EACF942"/>
    <w:rsid w:val="0F053B43"/>
    <w:rsid w:val="0F0CD1F8"/>
    <w:rsid w:val="0F16339F"/>
    <w:rsid w:val="0F1BDC00"/>
    <w:rsid w:val="0F26DBFD"/>
    <w:rsid w:val="0F33BEAF"/>
    <w:rsid w:val="0F450DB5"/>
    <w:rsid w:val="0F48DCA4"/>
    <w:rsid w:val="0F509DD5"/>
    <w:rsid w:val="0F547935"/>
    <w:rsid w:val="0F64F8AB"/>
    <w:rsid w:val="0F6FC68E"/>
    <w:rsid w:val="0F779229"/>
    <w:rsid w:val="0F8BCA82"/>
    <w:rsid w:val="0F9DEAF5"/>
    <w:rsid w:val="0FA3FBBD"/>
    <w:rsid w:val="0FAFE8FA"/>
    <w:rsid w:val="0FB1F3B9"/>
    <w:rsid w:val="0FB4E85B"/>
    <w:rsid w:val="0FB81F51"/>
    <w:rsid w:val="0FB97988"/>
    <w:rsid w:val="0FBD4E63"/>
    <w:rsid w:val="0FD8EE87"/>
    <w:rsid w:val="0FDA4F44"/>
    <w:rsid w:val="0FE8C4E2"/>
    <w:rsid w:val="0FFBE819"/>
    <w:rsid w:val="1008D56E"/>
    <w:rsid w:val="10099622"/>
    <w:rsid w:val="1019C95F"/>
    <w:rsid w:val="101D5C47"/>
    <w:rsid w:val="1035B20C"/>
    <w:rsid w:val="10374086"/>
    <w:rsid w:val="1048FE5B"/>
    <w:rsid w:val="104974F9"/>
    <w:rsid w:val="104BDDE6"/>
    <w:rsid w:val="10582FBB"/>
    <w:rsid w:val="1075327B"/>
    <w:rsid w:val="107AC6EA"/>
    <w:rsid w:val="10806297"/>
    <w:rsid w:val="1087C91E"/>
    <w:rsid w:val="1088F86A"/>
    <w:rsid w:val="108E6960"/>
    <w:rsid w:val="1092162A"/>
    <w:rsid w:val="10A16A16"/>
    <w:rsid w:val="10A4F6F4"/>
    <w:rsid w:val="10B0BC49"/>
    <w:rsid w:val="10B43336"/>
    <w:rsid w:val="10D46372"/>
    <w:rsid w:val="10E039E7"/>
    <w:rsid w:val="10EB8132"/>
    <w:rsid w:val="10F4BD66"/>
    <w:rsid w:val="1106E140"/>
    <w:rsid w:val="1109FE05"/>
    <w:rsid w:val="111587F4"/>
    <w:rsid w:val="112998DB"/>
    <w:rsid w:val="112EB277"/>
    <w:rsid w:val="114715D5"/>
    <w:rsid w:val="116CEA6A"/>
    <w:rsid w:val="11856292"/>
    <w:rsid w:val="118CBCFD"/>
    <w:rsid w:val="11930A08"/>
    <w:rsid w:val="11A5EA0E"/>
    <w:rsid w:val="11A9BBE1"/>
    <w:rsid w:val="11BB8FBA"/>
    <w:rsid w:val="11CD13DF"/>
    <w:rsid w:val="11E7E6D3"/>
    <w:rsid w:val="11E8317A"/>
    <w:rsid w:val="11EB1CF0"/>
    <w:rsid w:val="11EFE779"/>
    <w:rsid w:val="11F13270"/>
    <w:rsid w:val="11F530EB"/>
    <w:rsid w:val="12074FE9"/>
    <w:rsid w:val="120C68D4"/>
    <w:rsid w:val="12101FB3"/>
    <w:rsid w:val="1215743D"/>
    <w:rsid w:val="121F9443"/>
    <w:rsid w:val="1234045B"/>
    <w:rsid w:val="1238F803"/>
    <w:rsid w:val="12475E3E"/>
    <w:rsid w:val="124A2809"/>
    <w:rsid w:val="127B7C5C"/>
    <w:rsid w:val="128108B7"/>
    <w:rsid w:val="1281253E"/>
    <w:rsid w:val="128B1A99"/>
    <w:rsid w:val="128B34FD"/>
    <w:rsid w:val="128D17C2"/>
    <w:rsid w:val="12992A52"/>
    <w:rsid w:val="12A11880"/>
    <w:rsid w:val="12A1285F"/>
    <w:rsid w:val="12B027C8"/>
    <w:rsid w:val="12B808C4"/>
    <w:rsid w:val="12BBE85D"/>
    <w:rsid w:val="12C69E4F"/>
    <w:rsid w:val="12CC619F"/>
    <w:rsid w:val="12E2E636"/>
    <w:rsid w:val="12FC6D93"/>
    <w:rsid w:val="1300A6A2"/>
    <w:rsid w:val="13090A7E"/>
    <w:rsid w:val="130E77B3"/>
    <w:rsid w:val="131C288A"/>
    <w:rsid w:val="1327242F"/>
    <w:rsid w:val="13298C67"/>
    <w:rsid w:val="1336A0C2"/>
    <w:rsid w:val="13383FA1"/>
    <w:rsid w:val="13685F1D"/>
    <w:rsid w:val="1368F529"/>
    <w:rsid w:val="13698C95"/>
    <w:rsid w:val="136B5B6F"/>
    <w:rsid w:val="1388C321"/>
    <w:rsid w:val="138D02D1"/>
    <w:rsid w:val="13A52BA5"/>
    <w:rsid w:val="13BB1F4F"/>
    <w:rsid w:val="13BB8AAF"/>
    <w:rsid w:val="13D23597"/>
    <w:rsid w:val="13DA9EDF"/>
    <w:rsid w:val="13E1958B"/>
    <w:rsid w:val="13E83FEB"/>
    <w:rsid w:val="13F5BB55"/>
    <w:rsid w:val="13F60E4A"/>
    <w:rsid w:val="13FBAE34"/>
    <w:rsid w:val="14003909"/>
    <w:rsid w:val="1404B813"/>
    <w:rsid w:val="140F9FD0"/>
    <w:rsid w:val="141A9667"/>
    <w:rsid w:val="142391AF"/>
    <w:rsid w:val="1433A32D"/>
    <w:rsid w:val="143DE2EC"/>
    <w:rsid w:val="143E8202"/>
    <w:rsid w:val="144048B0"/>
    <w:rsid w:val="144E275D"/>
    <w:rsid w:val="14613F6B"/>
    <w:rsid w:val="14787F6F"/>
    <w:rsid w:val="149C7AE4"/>
    <w:rsid w:val="14A43847"/>
    <w:rsid w:val="14A8C516"/>
    <w:rsid w:val="14AA6603"/>
    <w:rsid w:val="14CBE1E4"/>
    <w:rsid w:val="14CC15F9"/>
    <w:rsid w:val="14D0F912"/>
    <w:rsid w:val="14F41E45"/>
    <w:rsid w:val="14FA5B4D"/>
    <w:rsid w:val="152B35B5"/>
    <w:rsid w:val="153285A0"/>
    <w:rsid w:val="153FE576"/>
    <w:rsid w:val="1548B226"/>
    <w:rsid w:val="15515A72"/>
    <w:rsid w:val="155181BC"/>
    <w:rsid w:val="155BB330"/>
    <w:rsid w:val="1560DCB1"/>
    <w:rsid w:val="1579CD46"/>
    <w:rsid w:val="157AF24E"/>
    <w:rsid w:val="15897180"/>
    <w:rsid w:val="1590DCFE"/>
    <w:rsid w:val="1597B3B0"/>
    <w:rsid w:val="15A9FE70"/>
    <w:rsid w:val="15AE7B41"/>
    <w:rsid w:val="15BFB598"/>
    <w:rsid w:val="15D22BCD"/>
    <w:rsid w:val="15DF9B1B"/>
    <w:rsid w:val="15E7C936"/>
    <w:rsid w:val="15E930CE"/>
    <w:rsid w:val="15FA1EFA"/>
    <w:rsid w:val="16070E63"/>
    <w:rsid w:val="1608F3DF"/>
    <w:rsid w:val="161E1A62"/>
    <w:rsid w:val="163662D0"/>
    <w:rsid w:val="163A7219"/>
    <w:rsid w:val="1641F37D"/>
    <w:rsid w:val="16673D7A"/>
    <w:rsid w:val="166E8573"/>
    <w:rsid w:val="16768099"/>
    <w:rsid w:val="1681FDC8"/>
    <w:rsid w:val="1694F967"/>
    <w:rsid w:val="16B258F4"/>
    <w:rsid w:val="16BB2B06"/>
    <w:rsid w:val="16CA6BCB"/>
    <w:rsid w:val="16CF4749"/>
    <w:rsid w:val="16D559C1"/>
    <w:rsid w:val="16E49FB7"/>
    <w:rsid w:val="16E6DFB4"/>
    <w:rsid w:val="16E80A58"/>
    <w:rsid w:val="16EB4782"/>
    <w:rsid w:val="16EBFAD4"/>
    <w:rsid w:val="1706D570"/>
    <w:rsid w:val="170B8D58"/>
    <w:rsid w:val="17229F67"/>
    <w:rsid w:val="172784FD"/>
    <w:rsid w:val="172CA618"/>
    <w:rsid w:val="17324E04"/>
    <w:rsid w:val="17364754"/>
    <w:rsid w:val="174960F9"/>
    <w:rsid w:val="1762B2B9"/>
    <w:rsid w:val="17779160"/>
    <w:rsid w:val="1777BDF4"/>
    <w:rsid w:val="1796866C"/>
    <w:rsid w:val="17A7B5A9"/>
    <w:rsid w:val="17AC4810"/>
    <w:rsid w:val="17CD1FC9"/>
    <w:rsid w:val="17D2042D"/>
    <w:rsid w:val="17D84375"/>
    <w:rsid w:val="17E1893C"/>
    <w:rsid w:val="17F2CFC5"/>
    <w:rsid w:val="1814080B"/>
    <w:rsid w:val="1823DFD5"/>
    <w:rsid w:val="182F6F6F"/>
    <w:rsid w:val="184EF729"/>
    <w:rsid w:val="1850A424"/>
    <w:rsid w:val="185E6078"/>
    <w:rsid w:val="1892A750"/>
    <w:rsid w:val="1892E5DE"/>
    <w:rsid w:val="18997B45"/>
    <w:rsid w:val="18AC7BFB"/>
    <w:rsid w:val="18ACF87E"/>
    <w:rsid w:val="18B4C791"/>
    <w:rsid w:val="18BE6FC8"/>
    <w:rsid w:val="18DDA8F7"/>
    <w:rsid w:val="18F7CEA9"/>
    <w:rsid w:val="18FB6A31"/>
    <w:rsid w:val="1900C337"/>
    <w:rsid w:val="190A6F61"/>
    <w:rsid w:val="1921BEAD"/>
    <w:rsid w:val="192B3B7F"/>
    <w:rsid w:val="1951848E"/>
    <w:rsid w:val="1953FD73"/>
    <w:rsid w:val="19555D25"/>
    <w:rsid w:val="195DFBCE"/>
    <w:rsid w:val="195E2917"/>
    <w:rsid w:val="19688E91"/>
    <w:rsid w:val="196A4700"/>
    <w:rsid w:val="1979943F"/>
    <w:rsid w:val="19BE14AE"/>
    <w:rsid w:val="19BFF608"/>
    <w:rsid w:val="19C38874"/>
    <w:rsid w:val="19C51357"/>
    <w:rsid w:val="19F94592"/>
    <w:rsid w:val="1A030969"/>
    <w:rsid w:val="1A155ED8"/>
    <w:rsid w:val="1A1BD89F"/>
    <w:rsid w:val="1A2A2BD1"/>
    <w:rsid w:val="1A4EB17E"/>
    <w:rsid w:val="1A4FC6C4"/>
    <w:rsid w:val="1A52CCA9"/>
    <w:rsid w:val="1A5629CD"/>
    <w:rsid w:val="1A617529"/>
    <w:rsid w:val="1A6204A9"/>
    <w:rsid w:val="1A62B9BB"/>
    <w:rsid w:val="1A65564E"/>
    <w:rsid w:val="1A8FCF7E"/>
    <w:rsid w:val="1A90C794"/>
    <w:rsid w:val="1A926A5A"/>
    <w:rsid w:val="1A98A1B5"/>
    <w:rsid w:val="1A9EF1CF"/>
    <w:rsid w:val="1AA095C8"/>
    <w:rsid w:val="1AA1C531"/>
    <w:rsid w:val="1AA489CB"/>
    <w:rsid w:val="1AA7E1B7"/>
    <w:rsid w:val="1AA93465"/>
    <w:rsid w:val="1ABD4FB8"/>
    <w:rsid w:val="1ACF1F0D"/>
    <w:rsid w:val="1AD8B2C3"/>
    <w:rsid w:val="1AF8F207"/>
    <w:rsid w:val="1B015711"/>
    <w:rsid w:val="1B23F2C1"/>
    <w:rsid w:val="1B2B8B00"/>
    <w:rsid w:val="1B3B2757"/>
    <w:rsid w:val="1B614163"/>
    <w:rsid w:val="1B742113"/>
    <w:rsid w:val="1B7DA0BA"/>
    <w:rsid w:val="1B82AB72"/>
    <w:rsid w:val="1B86A483"/>
    <w:rsid w:val="1B98F05B"/>
    <w:rsid w:val="1BA290A7"/>
    <w:rsid w:val="1BA36A99"/>
    <w:rsid w:val="1BBB7B7B"/>
    <w:rsid w:val="1BC2CD0C"/>
    <w:rsid w:val="1BD027F5"/>
    <w:rsid w:val="1BF86008"/>
    <w:rsid w:val="1C060B22"/>
    <w:rsid w:val="1C0C62F1"/>
    <w:rsid w:val="1C174072"/>
    <w:rsid w:val="1C2E6B41"/>
    <w:rsid w:val="1C404359"/>
    <w:rsid w:val="1C446F67"/>
    <w:rsid w:val="1C4671CF"/>
    <w:rsid w:val="1C46E85C"/>
    <w:rsid w:val="1C4F7FA1"/>
    <w:rsid w:val="1C52493B"/>
    <w:rsid w:val="1C64C898"/>
    <w:rsid w:val="1C71FA38"/>
    <w:rsid w:val="1C8E41F3"/>
    <w:rsid w:val="1CA41F22"/>
    <w:rsid w:val="1CB975FB"/>
    <w:rsid w:val="1CBFC322"/>
    <w:rsid w:val="1CD10B2E"/>
    <w:rsid w:val="1CD51613"/>
    <w:rsid w:val="1CD60236"/>
    <w:rsid w:val="1CEFA917"/>
    <w:rsid w:val="1CF69F0D"/>
    <w:rsid w:val="1CF6DED2"/>
    <w:rsid w:val="1D077C92"/>
    <w:rsid w:val="1D0E027A"/>
    <w:rsid w:val="1D0FF174"/>
    <w:rsid w:val="1D251833"/>
    <w:rsid w:val="1D2F42A3"/>
    <w:rsid w:val="1D32EF03"/>
    <w:rsid w:val="1D3F80DA"/>
    <w:rsid w:val="1D400A43"/>
    <w:rsid w:val="1D42C8DF"/>
    <w:rsid w:val="1D53C761"/>
    <w:rsid w:val="1D5CEA66"/>
    <w:rsid w:val="1D623AED"/>
    <w:rsid w:val="1D661873"/>
    <w:rsid w:val="1D76B702"/>
    <w:rsid w:val="1D82802D"/>
    <w:rsid w:val="1DA4F7F4"/>
    <w:rsid w:val="1DD51535"/>
    <w:rsid w:val="1DD555F0"/>
    <w:rsid w:val="1DD7E85D"/>
    <w:rsid w:val="1DDC13BA"/>
    <w:rsid w:val="1DE9576B"/>
    <w:rsid w:val="1E00D35E"/>
    <w:rsid w:val="1E06B35C"/>
    <w:rsid w:val="1E35FF27"/>
    <w:rsid w:val="1E42E330"/>
    <w:rsid w:val="1E5B9383"/>
    <w:rsid w:val="1E5D4846"/>
    <w:rsid w:val="1E664429"/>
    <w:rsid w:val="1E70C6EC"/>
    <w:rsid w:val="1E7111BF"/>
    <w:rsid w:val="1E9B0648"/>
    <w:rsid w:val="1E9B2227"/>
    <w:rsid w:val="1EA0D732"/>
    <w:rsid w:val="1EC2FEFB"/>
    <w:rsid w:val="1ECC5F98"/>
    <w:rsid w:val="1ECDC05E"/>
    <w:rsid w:val="1ECEF317"/>
    <w:rsid w:val="1ED8C93C"/>
    <w:rsid w:val="1EF50D7A"/>
    <w:rsid w:val="1EFAAA76"/>
    <w:rsid w:val="1EFBB82E"/>
    <w:rsid w:val="1EFD9CF4"/>
    <w:rsid w:val="1F0DAAE5"/>
    <w:rsid w:val="1F1BBD7F"/>
    <w:rsid w:val="1F1F410F"/>
    <w:rsid w:val="1F30424D"/>
    <w:rsid w:val="1F48F62C"/>
    <w:rsid w:val="1F4C8448"/>
    <w:rsid w:val="1F507DF3"/>
    <w:rsid w:val="1F677F4D"/>
    <w:rsid w:val="1F6F4243"/>
    <w:rsid w:val="1F7AAC3B"/>
    <w:rsid w:val="1F8100FB"/>
    <w:rsid w:val="1F89D247"/>
    <w:rsid w:val="1F9716D6"/>
    <w:rsid w:val="1FDD8B32"/>
    <w:rsid w:val="1FE7AD64"/>
    <w:rsid w:val="20043A82"/>
    <w:rsid w:val="200A8844"/>
    <w:rsid w:val="200B72ED"/>
    <w:rsid w:val="2021265C"/>
    <w:rsid w:val="202C5AF7"/>
    <w:rsid w:val="203FBE3C"/>
    <w:rsid w:val="20466324"/>
    <w:rsid w:val="204C26B9"/>
    <w:rsid w:val="2053393D"/>
    <w:rsid w:val="206ECD53"/>
    <w:rsid w:val="207214E8"/>
    <w:rsid w:val="2082F6BD"/>
    <w:rsid w:val="208981D5"/>
    <w:rsid w:val="208EB9CD"/>
    <w:rsid w:val="20945D61"/>
    <w:rsid w:val="209DCCD5"/>
    <w:rsid w:val="20AAE288"/>
    <w:rsid w:val="20C8BE52"/>
    <w:rsid w:val="20CE143A"/>
    <w:rsid w:val="20D4353C"/>
    <w:rsid w:val="20F38FA3"/>
    <w:rsid w:val="20F60150"/>
    <w:rsid w:val="2105A35B"/>
    <w:rsid w:val="21068F4E"/>
    <w:rsid w:val="2125A2A8"/>
    <w:rsid w:val="21354CD3"/>
    <w:rsid w:val="21385E1A"/>
    <w:rsid w:val="2145AC37"/>
    <w:rsid w:val="21548943"/>
    <w:rsid w:val="21558424"/>
    <w:rsid w:val="2155DCE4"/>
    <w:rsid w:val="216FAC52"/>
    <w:rsid w:val="21847E1C"/>
    <w:rsid w:val="2195F941"/>
    <w:rsid w:val="219791D4"/>
    <w:rsid w:val="21A002EF"/>
    <w:rsid w:val="21BC602D"/>
    <w:rsid w:val="21C90930"/>
    <w:rsid w:val="21DE3F3B"/>
    <w:rsid w:val="21FE902F"/>
    <w:rsid w:val="22005E48"/>
    <w:rsid w:val="2200B9A5"/>
    <w:rsid w:val="220A113D"/>
    <w:rsid w:val="222086D2"/>
    <w:rsid w:val="22235AE4"/>
    <w:rsid w:val="222708F1"/>
    <w:rsid w:val="223F6979"/>
    <w:rsid w:val="2247D50B"/>
    <w:rsid w:val="2250C8C9"/>
    <w:rsid w:val="2282EF40"/>
    <w:rsid w:val="22879ED6"/>
    <w:rsid w:val="228E2B38"/>
    <w:rsid w:val="228EFE26"/>
    <w:rsid w:val="22939832"/>
    <w:rsid w:val="2297BDAA"/>
    <w:rsid w:val="229D1AFD"/>
    <w:rsid w:val="22B65E55"/>
    <w:rsid w:val="22DC8C44"/>
    <w:rsid w:val="22DD8C91"/>
    <w:rsid w:val="22FC8EB3"/>
    <w:rsid w:val="2301E80A"/>
    <w:rsid w:val="23075D70"/>
    <w:rsid w:val="2307DC7C"/>
    <w:rsid w:val="23099A56"/>
    <w:rsid w:val="232A8547"/>
    <w:rsid w:val="2333E2F0"/>
    <w:rsid w:val="23551939"/>
    <w:rsid w:val="2366C9D0"/>
    <w:rsid w:val="236A6ABA"/>
    <w:rsid w:val="236D42E9"/>
    <w:rsid w:val="237320DB"/>
    <w:rsid w:val="23778B36"/>
    <w:rsid w:val="237A43F3"/>
    <w:rsid w:val="238D476D"/>
    <w:rsid w:val="2397E2F2"/>
    <w:rsid w:val="239C8A06"/>
    <w:rsid w:val="23A0DA59"/>
    <w:rsid w:val="23A347D0"/>
    <w:rsid w:val="23A65458"/>
    <w:rsid w:val="23B21B39"/>
    <w:rsid w:val="23CB463C"/>
    <w:rsid w:val="23D27A46"/>
    <w:rsid w:val="23D3911B"/>
    <w:rsid w:val="23D6FA0F"/>
    <w:rsid w:val="23E1C496"/>
    <w:rsid w:val="23E999D6"/>
    <w:rsid w:val="24354B92"/>
    <w:rsid w:val="24436AF5"/>
    <w:rsid w:val="244A4BB3"/>
    <w:rsid w:val="2453E04F"/>
    <w:rsid w:val="2457E477"/>
    <w:rsid w:val="24659F83"/>
    <w:rsid w:val="2465E509"/>
    <w:rsid w:val="2471DADC"/>
    <w:rsid w:val="2479926D"/>
    <w:rsid w:val="247BDD38"/>
    <w:rsid w:val="248DF9D3"/>
    <w:rsid w:val="24949426"/>
    <w:rsid w:val="24A09DA8"/>
    <w:rsid w:val="24D0E224"/>
    <w:rsid w:val="24D3FF6A"/>
    <w:rsid w:val="24E36E18"/>
    <w:rsid w:val="24F772F0"/>
    <w:rsid w:val="24F9D6D0"/>
    <w:rsid w:val="24FBC714"/>
    <w:rsid w:val="24FD1CFC"/>
    <w:rsid w:val="25055A75"/>
    <w:rsid w:val="2514B4FD"/>
    <w:rsid w:val="251581C1"/>
    <w:rsid w:val="25219B9D"/>
    <w:rsid w:val="252599EA"/>
    <w:rsid w:val="253D8765"/>
    <w:rsid w:val="2563811E"/>
    <w:rsid w:val="2577C8B0"/>
    <w:rsid w:val="257ACB17"/>
    <w:rsid w:val="257D94F7"/>
    <w:rsid w:val="25823BD4"/>
    <w:rsid w:val="258FA7D3"/>
    <w:rsid w:val="25A6B3E3"/>
    <w:rsid w:val="25BBC6D6"/>
    <w:rsid w:val="25D413CF"/>
    <w:rsid w:val="25D57E6F"/>
    <w:rsid w:val="25D7A5A6"/>
    <w:rsid w:val="25EDF816"/>
    <w:rsid w:val="25F93058"/>
    <w:rsid w:val="261195F3"/>
    <w:rsid w:val="261FD556"/>
    <w:rsid w:val="2635C62A"/>
    <w:rsid w:val="26367784"/>
    <w:rsid w:val="2638DC7D"/>
    <w:rsid w:val="264C3739"/>
    <w:rsid w:val="26663842"/>
    <w:rsid w:val="2672DD6B"/>
    <w:rsid w:val="267431B8"/>
    <w:rsid w:val="267E40DC"/>
    <w:rsid w:val="268F80F8"/>
    <w:rsid w:val="26C77DD6"/>
    <w:rsid w:val="26CB287B"/>
    <w:rsid w:val="26E2DDA7"/>
    <w:rsid w:val="26E4DE13"/>
    <w:rsid w:val="26FF517F"/>
    <w:rsid w:val="27104C22"/>
    <w:rsid w:val="2712DA9C"/>
    <w:rsid w:val="271B1CEC"/>
    <w:rsid w:val="273B6F42"/>
    <w:rsid w:val="274F648E"/>
    <w:rsid w:val="27518C8F"/>
    <w:rsid w:val="2761457B"/>
    <w:rsid w:val="27695F30"/>
    <w:rsid w:val="276D3C62"/>
    <w:rsid w:val="277124BD"/>
    <w:rsid w:val="27968EE4"/>
    <w:rsid w:val="27BEBA80"/>
    <w:rsid w:val="27D79E14"/>
    <w:rsid w:val="27F989DF"/>
    <w:rsid w:val="280EDD12"/>
    <w:rsid w:val="281DEB9E"/>
    <w:rsid w:val="282822A8"/>
    <w:rsid w:val="282BFD5E"/>
    <w:rsid w:val="28345862"/>
    <w:rsid w:val="283C6A1F"/>
    <w:rsid w:val="28441615"/>
    <w:rsid w:val="28459E94"/>
    <w:rsid w:val="284D80BF"/>
    <w:rsid w:val="2853D401"/>
    <w:rsid w:val="286A7D5D"/>
    <w:rsid w:val="286ADA79"/>
    <w:rsid w:val="287FAB82"/>
    <w:rsid w:val="288AA0F2"/>
    <w:rsid w:val="28975F36"/>
    <w:rsid w:val="28B199BA"/>
    <w:rsid w:val="28C1184A"/>
    <w:rsid w:val="28C2905B"/>
    <w:rsid w:val="28C3A7F9"/>
    <w:rsid w:val="28DD951C"/>
    <w:rsid w:val="28DE4685"/>
    <w:rsid w:val="28E1701F"/>
    <w:rsid w:val="28E631AC"/>
    <w:rsid w:val="28EBC9BE"/>
    <w:rsid w:val="28F49567"/>
    <w:rsid w:val="29178C30"/>
    <w:rsid w:val="291A6B72"/>
    <w:rsid w:val="2925EE84"/>
    <w:rsid w:val="292850AC"/>
    <w:rsid w:val="292D546C"/>
    <w:rsid w:val="296A43B8"/>
    <w:rsid w:val="296B9344"/>
    <w:rsid w:val="296E2DB7"/>
    <w:rsid w:val="2970CFFE"/>
    <w:rsid w:val="2975C261"/>
    <w:rsid w:val="297ED482"/>
    <w:rsid w:val="298969CF"/>
    <w:rsid w:val="29A8D37A"/>
    <w:rsid w:val="29A95CB1"/>
    <w:rsid w:val="29B4541F"/>
    <w:rsid w:val="29C10B57"/>
    <w:rsid w:val="29C4048E"/>
    <w:rsid w:val="29D333A7"/>
    <w:rsid w:val="29D3E81E"/>
    <w:rsid w:val="29D7E4A3"/>
    <w:rsid w:val="29DB8A0A"/>
    <w:rsid w:val="29DE4616"/>
    <w:rsid w:val="29EC9346"/>
    <w:rsid w:val="2A00C1A1"/>
    <w:rsid w:val="2A052798"/>
    <w:rsid w:val="2A0550EE"/>
    <w:rsid w:val="2A05C80D"/>
    <w:rsid w:val="2A0B1695"/>
    <w:rsid w:val="2A0CCA89"/>
    <w:rsid w:val="2A0DF1C3"/>
    <w:rsid w:val="2A0FF16A"/>
    <w:rsid w:val="2A149437"/>
    <w:rsid w:val="2A161705"/>
    <w:rsid w:val="2A31D0C8"/>
    <w:rsid w:val="2A34F61E"/>
    <w:rsid w:val="2A52BFA6"/>
    <w:rsid w:val="2A5B17BC"/>
    <w:rsid w:val="2A6F7F6F"/>
    <w:rsid w:val="2A8AA511"/>
    <w:rsid w:val="2A923654"/>
    <w:rsid w:val="2A962971"/>
    <w:rsid w:val="2A9ADE9C"/>
    <w:rsid w:val="2AAFF66D"/>
    <w:rsid w:val="2AB54115"/>
    <w:rsid w:val="2AC35EC2"/>
    <w:rsid w:val="2AC42619"/>
    <w:rsid w:val="2AC66853"/>
    <w:rsid w:val="2AD16DF2"/>
    <w:rsid w:val="2AD44413"/>
    <w:rsid w:val="2AE7095D"/>
    <w:rsid w:val="2AFF81D8"/>
    <w:rsid w:val="2B039360"/>
    <w:rsid w:val="2B19E58A"/>
    <w:rsid w:val="2B31CFA7"/>
    <w:rsid w:val="2B3CDB87"/>
    <w:rsid w:val="2B3ED27D"/>
    <w:rsid w:val="2B41AE6C"/>
    <w:rsid w:val="2B453A5B"/>
    <w:rsid w:val="2B49B56E"/>
    <w:rsid w:val="2B4A7B75"/>
    <w:rsid w:val="2B4F7102"/>
    <w:rsid w:val="2B6C14E1"/>
    <w:rsid w:val="2B821C09"/>
    <w:rsid w:val="2B83F681"/>
    <w:rsid w:val="2B949023"/>
    <w:rsid w:val="2B94A137"/>
    <w:rsid w:val="2B953158"/>
    <w:rsid w:val="2BA2BAC7"/>
    <w:rsid w:val="2BA2D6B8"/>
    <w:rsid w:val="2BAB135D"/>
    <w:rsid w:val="2BAE8F0E"/>
    <w:rsid w:val="2BAF1276"/>
    <w:rsid w:val="2BC52ECA"/>
    <w:rsid w:val="2BC9F599"/>
    <w:rsid w:val="2BDC2421"/>
    <w:rsid w:val="2BE40D82"/>
    <w:rsid w:val="2BF6E81D"/>
    <w:rsid w:val="2C0E5063"/>
    <w:rsid w:val="2C17DD91"/>
    <w:rsid w:val="2C44F58B"/>
    <w:rsid w:val="2C4BFB0B"/>
    <w:rsid w:val="2C605F8C"/>
    <w:rsid w:val="2C6871DC"/>
    <w:rsid w:val="2C6BC858"/>
    <w:rsid w:val="2C724C8E"/>
    <w:rsid w:val="2C7B3412"/>
    <w:rsid w:val="2C878826"/>
    <w:rsid w:val="2C893EBD"/>
    <w:rsid w:val="2C9CBF22"/>
    <w:rsid w:val="2CABEC12"/>
    <w:rsid w:val="2CB68814"/>
    <w:rsid w:val="2CC1DA67"/>
    <w:rsid w:val="2CCBA501"/>
    <w:rsid w:val="2CCF4651"/>
    <w:rsid w:val="2CD47B1D"/>
    <w:rsid w:val="2CE1B860"/>
    <w:rsid w:val="2CE7E011"/>
    <w:rsid w:val="2CED3EA9"/>
    <w:rsid w:val="2CEE0F67"/>
    <w:rsid w:val="2CF62520"/>
    <w:rsid w:val="2CFBD8DB"/>
    <w:rsid w:val="2D095C0D"/>
    <w:rsid w:val="2D20AB33"/>
    <w:rsid w:val="2D3101B9"/>
    <w:rsid w:val="2D4BDFE8"/>
    <w:rsid w:val="2D5E1215"/>
    <w:rsid w:val="2D768CB4"/>
    <w:rsid w:val="2DA60AC4"/>
    <w:rsid w:val="2DAA2002"/>
    <w:rsid w:val="2DB5E507"/>
    <w:rsid w:val="2DD444C8"/>
    <w:rsid w:val="2DE053F3"/>
    <w:rsid w:val="2DF7C5C2"/>
    <w:rsid w:val="2DF7EF46"/>
    <w:rsid w:val="2DFEB514"/>
    <w:rsid w:val="2E0AAA58"/>
    <w:rsid w:val="2E2043CD"/>
    <w:rsid w:val="2E235880"/>
    <w:rsid w:val="2E2CE37F"/>
    <w:rsid w:val="2E2EC552"/>
    <w:rsid w:val="2E4400B9"/>
    <w:rsid w:val="2E48FF28"/>
    <w:rsid w:val="2E6306EA"/>
    <w:rsid w:val="2E6D5314"/>
    <w:rsid w:val="2E866AB1"/>
    <w:rsid w:val="2EA36614"/>
    <w:rsid w:val="2EB17D7E"/>
    <w:rsid w:val="2EBD57E9"/>
    <w:rsid w:val="2EC6C08D"/>
    <w:rsid w:val="2ECFC235"/>
    <w:rsid w:val="2EDF531B"/>
    <w:rsid w:val="2EE49DEE"/>
    <w:rsid w:val="2EE856AC"/>
    <w:rsid w:val="2EED055B"/>
    <w:rsid w:val="2EED9257"/>
    <w:rsid w:val="2EF7E282"/>
    <w:rsid w:val="2F21533B"/>
    <w:rsid w:val="2F266DD5"/>
    <w:rsid w:val="2F28F285"/>
    <w:rsid w:val="2F292E53"/>
    <w:rsid w:val="2F504C4C"/>
    <w:rsid w:val="2F539FCE"/>
    <w:rsid w:val="2F81323E"/>
    <w:rsid w:val="2F8A64DE"/>
    <w:rsid w:val="2F8E056C"/>
    <w:rsid w:val="2F91E118"/>
    <w:rsid w:val="2F9CC103"/>
    <w:rsid w:val="2FA4F141"/>
    <w:rsid w:val="2FA6E117"/>
    <w:rsid w:val="2FA76CB0"/>
    <w:rsid w:val="2FAA14DC"/>
    <w:rsid w:val="2FBF28E1"/>
    <w:rsid w:val="2FC0AA58"/>
    <w:rsid w:val="2FC73634"/>
    <w:rsid w:val="2FCB5D26"/>
    <w:rsid w:val="2FD34A1E"/>
    <w:rsid w:val="2FD986A9"/>
    <w:rsid w:val="2FDB1AD3"/>
    <w:rsid w:val="2FE934DF"/>
    <w:rsid w:val="2FEA936B"/>
    <w:rsid w:val="2FEF9D61"/>
    <w:rsid w:val="3007C18A"/>
    <w:rsid w:val="3026D5F7"/>
    <w:rsid w:val="3029870B"/>
    <w:rsid w:val="304115FD"/>
    <w:rsid w:val="304ED40A"/>
    <w:rsid w:val="306370BF"/>
    <w:rsid w:val="30656931"/>
    <w:rsid w:val="3068DDF0"/>
    <w:rsid w:val="3084270D"/>
    <w:rsid w:val="308461FF"/>
    <w:rsid w:val="309489AF"/>
    <w:rsid w:val="3095B2D7"/>
    <w:rsid w:val="30960B41"/>
    <w:rsid w:val="30B080F3"/>
    <w:rsid w:val="30B4470A"/>
    <w:rsid w:val="30CB2C62"/>
    <w:rsid w:val="30CBC0FE"/>
    <w:rsid w:val="30D4B018"/>
    <w:rsid w:val="30EB238A"/>
    <w:rsid w:val="30EFBA12"/>
    <w:rsid w:val="30F32614"/>
    <w:rsid w:val="310058B3"/>
    <w:rsid w:val="31011B32"/>
    <w:rsid w:val="3101AC60"/>
    <w:rsid w:val="31052B32"/>
    <w:rsid w:val="3125E140"/>
    <w:rsid w:val="31277FF4"/>
    <w:rsid w:val="313416B1"/>
    <w:rsid w:val="3143A4AB"/>
    <w:rsid w:val="3148C2C2"/>
    <w:rsid w:val="3155D4BD"/>
    <w:rsid w:val="31760C16"/>
    <w:rsid w:val="3179F995"/>
    <w:rsid w:val="3195B13D"/>
    <w:rsid w:val="31B4BD84"/>
    <w:rsid w:val="31C2C410"/>
    <w:rsid w:val="31D17C65"/>
    <w:rsid w:val="31D340EC"/>
    <w:rsid w:val="31E84D47"/>
    <w:rsid w:val="31F46180"/>
    <w:rsid w:val="31F4A2D9"/>
    <w:rsid w:val="32027066"/>
    <w:rsid w:val="3202BEFF"/>
    <w:rsid w:val="32053C9C"/>
    <w:rsid w:val="320B466F"/>
    <w:rsid w:val="320F2B1D"/>
    <w:rsid w:val="32283805"/>
    <w:rsid w:val="323CAA61"/>
    <w:rsid w:val="3246060C"/>
    <w:rsid w:val="32490B4C"/>
    <w:rsid w:val="325C0634"/>
    <w:rsid w:val="325E83E2"/>
    <w:rsid w:val="326DD015"/>
    <w:rsid w:val="328B4090"/>
    <w:rsid w:val="32AB9BCB"/>
    <w:rsid w:val="32BF2453"/>
    <w:rsid w:val="32DF0D72"/>
    <w:rsid w:val="32E825F8"/>
    <w:rsid w:val="32E826C1"/>
    <w:rsid w:val="32E9DB72"/>
    <w:rsid w:val="32F24BCB"/>
    <w:rsid w:val="32F71E86"/>
    <w:rsid w:val="3310233C"/>
    <w:rsid w:val="3321C54C"/>
    <w:rsid w:val="3322342D"/>
    <w:rsid w:val="33255F78"/>
    <w:rsid w:val="332C654B"/>
    <w:rsid w:val="33388A45"/>
    <w:rsid w:val="33496474"/>
    <w:rsid w:val="334F7024"/>
    <w:rsid w:val="33510E67"/>
    <w:rsid w:val="335E9471"/>
    <w:rsid w:val="3360AFEA"/>
    <w:rsid w:val="3371C881"/>
    <w:rsid w:val="33735053"/>
    <w:rsid w:val="33783A55"/>
    <w:rsid w:val="33887C0A"/>
    <w:rsid w:val="338A2FFF"/>
    <w:rsid w:val="338BE9AC"/>
    <w:rsid w:val="33B4156D"/>
    <w:rsid w:val="33CDFCAC"/>
    <w:rsid w:val="33D38FF3"/>
    <w:rsid w:val="33D40764"/>
    <w:rsid w:val="33D89F9F"/>
    <w:rsid w:val="33E8A668"/>
    <w:rsid w:val="33F41795"/>
    <w:rsid w:val="3401B276"/>
    <w:rsid w:val="3403FE8B"/>
    <w:rsid w:val="340B2B52"/>
    <w:rsid w:val="342C8758"/>
    <w:rsid w:val="346CA239"/>
    <w:rsid w:val="346E1D8D"/>
    <w:rsid w:val="3486F508"/>
    <w:rsid w:val="348DCF7B"/>
    <w:rsid w:val="3493CF6F"/>
    <w:rsid w:val="34A01E91"/>
    <w:rsid w:val="34A6EC89"/>
    <w:rsid w:val="34AA971D"/>
    <w:rsid w:val="34B45E07"/>
    <w:rsid w:val="34B6211C"/>
    <w:rsid w:val="34BE94C2"/>
    <w:rsid w:val="34D1EEA9"/>
    <w:rsid w:val="34D34412"/>
    <w:rsid w:val="34D3F748"/>
    <w:rsid w:val="34E66C09"/>
    <w:rsid w:val="34E7E6D1"/>
    <w:rsid w:val="34F905F5"/>
    <w:rsid w:val="351939AD"/>
    <w:rsid w:val="35260CD6"/>
    <w:rsid w:val="3526B142"/>
    <w:rsid w:val="352BE71D"/>
    <w:rsid w:val="352F002B"/>
    <w:rsid w:val="353C895F"/>
    <w:rsid w:val="355D86A2"/>
    <w:rsid w:val="356B3730"/>
    <w:rsid w:val="356E5181"/>
    <w:rsid w:val="3576B08B"/>
    <w:rsid w:val="357DB170"/>
    <w:rsid w:val="3587696E"/>
    <w:rsid w:val="358AEFC8"/>
    <w:rsid w:val="3599DF21"/>
    <w:rsid w:val="359E7FC3"/>
    <w:rsid w:val="35A38D0E"/>
    <w:rsid w:val="35AD3B1C"/>
    <w:rsid w:val="35B210D9"/>
    <w:rsid w:val="35B8D96E"/>
    <w:rsid w:val="35D303A7"/>
    <w:rsid w:val="35D56B17"/>
    <w:rsid w:val="35D5F7D0"/>
    <w:rsid w:val="35D9D57E"/>
    <w:rsid w:val="35E403B3"/>
    <w:rsid w:val="36021F63"/>
    <w:rsid w:val="3607A9F0"/>
    <w:rsid w:val="36080696"/>
    <w:rsid w:val="361021D8"/>
    <w:rsid w:val="361972BE"/>
    <w:rsid w:val="361A6D93"/>
    <w:rsid w:val="362141AF"/>
    <w:rsid w:val="36306CCD"/>
    <w:rsid w:val="3638D675"/>
    <w:rsid w:val="3646E8F0"/>
    <w:rsid w:val="364C837F"/>
    <w:rsid w:val="366F8B60"/>
    <w:rsid w:val="36724C24"/>
    <w:rsid w:val="367AE46B"/>
    <w:rsid w:val="368279B5"/>
    <w:rsid w:val="368F1D14"/>
    <w:rsid w:val="36A4BF5F"/>
    <w:rsid w:val="36AA01B1"/>
    <w:rsid w:val="36B464C6"/>
    <w:rsid w:val="36B6E246"/>
    <w:rsid w:val="36BD17E2"/>
    <w:rsid w:val="36D11480"/>
    <w:rsid w:val="36DF9AC4"/>
    <w:rsid w:val="36EC3197"/>
    <w:rsid w:val="36EE773A"/>
    <w:rsid w:val="37003609"/>
    <w:rsid w:val="37043FD7"/>
    <w:rsid w:val="3705C7A7"/>
    <w:rsid w:val="370EE7BA"/>
    <w:rsid w:val="37101FCB"/>
    <w:rsid w:val="371D8D7E"/>
    <w:rsid w:val="37222D58"/>
    <w:rsid w:val="3730A86C"/>
    <w:rsid w:val="3730CA07"/>
    <w:rsid w:val="374342B6"/>
    <w:rsid w:val="3747BA1C"/>
    <w:rsid w:val="3752E976"/>
    <w:rsid w:val="37682919"/>
    <w:rsid w:val="377627FD"/>
    <w:rsid w:val="3786D8C6"/>
    <w:rsid w:val="379C9457"/>
    <w:rsid w:val="37A2282F"/>
    <w:rsid w:val="37B18D3F"/>
    <w:rsid w:val="37B3E787"/>
    <w:rsid w:val="37BB971B"/>
    <w:rsid w:val="37C9DDAB"/>
    <w:rsid w:val="37D27C59"/>
    <w:rsid w:val="37D47D64"/>
    <w:rsid w:val="37FC6301"/>
    <w:rsid w:val="37FEA71D"/>
    <w:rsid w:val="37FF72B7"/>
    <w:rsid w:val="37FF8778"/>
    <w:rsid w:val="380398FC"/>
    <w:rsid w:val="3807E789"/>
    <w:rsid w:val="380BF14C"/>
    <w:rsid w:val="380CB6B8"/>
    <w:rsid w:val="380DB79A"/>
    <w:rsid w:val="3812C3CF"/>
    <w:rsid w:val="3823723B"/>
    <w:rsid w:val="383C62A7"/>
    <w:rsid w:val="383D4579"/>
    <w:rsid w:val="385607CC"/>
    <w:rsid w:val="386C9256"/>
    <w:rsid w:val="3873E9B9"/>
    <w:rsid w:val="3879904B"/>
    <w:rsid w:val="3882CA57"/>
    <w:rsid w:val="38A0604A"/>
    <w:rsid w:val="38B07AB1"/>
    <w:rsid w:val="38C3930B"/>
    <w:rsid w:val="38C6DC6A"/>
    <w:rsid w:val="38CA356E"/>
    <w:rsid w:val="38D7B32A"/>
    <w:rsid w:val="38DDFE17"/>
    <w:rsid w:val="38E5252B"/>
    <w:rsid w:val="38E6088E"/>
    <w:rsid w:val="38E7B6EF"/>
    <w:rsid w:val="38F2E98A"/>
    <w:rsid w:val="38F68D1C"/>
    <w:rsid w:val="38FC7A9F"/>
    <w:rsid w:val="391AA2EA"/>
    <w:rsid w:val="3926EAFF"/>
    <w:rsid w:val="392AEFB7"/>
    <w:rsid w:val="392D8F8E"/>
    <w:rsid w:val="3933B27C"/>
    <w:rsid w:val="395C3F90"/>
    <w:rsid w:val="395FA8E2"/>
    <w:rsid w:val="396CE0CF"/>
    <w:rsid w:val="3970C7E1"/>
    <w:rsid w:val="3976372F"/>
    <w:rsid w:val="3982AA93"/>
    <w:rsid w:val="39956BFC"/>
    <w:rsid w:val="399B034E"/>
    <w:rsid w:val="399D19CD"/>
    <w:rsid w:val="39A5F419"/>
    <w:rsid w:val="39A84AF5"/>
    <w:rsid w:val="39C3E828"/>
    <w:rsid w:val="39E77BD9"/>
    <w:rsid w:val="39FE18F1"/>
    <w:rsid w:val="3A0862B4"/>
    <w:rsid w:val="3A0F2BDA"/>
    <w:rsid w:val="3A1BEAAA"/>
    <w:rsid w:val="3A1EC211"/>
    <w:rsid w:val="3A317A0C"/>
    <w:rsid w:val="3A3BCD72"/>
    <w:rsid w:val="3A3FE187"/>
    <w:rsid w:val="3A4F2BFB"/>
    <w:rsid w:val="3A5B1E91"/>
    <w:rsid w:val="3A635919"/>
    <w:rsid w:val="3A72A0BE"/>
    <w:rsid w:val="3A805407"/>
    <w:rsid w:val="3A931DBC"/>
    <w:rsid w:val="3A9CE853"/>
    <w:rsid w:val="3A9D6B87"/>
    <w:rsid w:val="3AAD07F9"/>
    <w:rsid w:val="3AB144DF"/>
    <w:rsid w:val="3AC18A98"/>
    <w:rsid w:val="3AC687F8"/>
    <w:rsid w:val="3AF20CDD"/>
    <w:rsid w:val="3AF64FDC"/>
    <w:rsid w:val="3B112D81"/>
    <w:rsid w:val="3B12E3B5"/>
    <w:rsid w:val="3B1B90C5"/>
    <w:rsid w:val="3B25CEFE"/>
    <w:rsid w:val="3B26D891"/>
    <w:rsid w:val="3B329C6C"/>
    <w:rsid w:val="3B3D4761"/>
    <w:rsid w:val="3B45F86A"/>
    <w:rsid w:val="3B492CB1"/>
    <w:rsid w:val="3B4D5017"/>
    <w:rsid w:val="3B55DA64"/>
    <w:rsid w:val="3B5B2964"/>
    <w:rsid w:val="3B5E544F"/>
    <w:rsid w:val="3B611369"/>
    <w:rsid w:val="3B77D376"/>
    <w:rsid w:val="3B942684"/>
    <w:rsid w:val="3BA0D05E"/>
    <w:rsid w:val="3BA2AE64"/>
    <w:rsid w:val="3BA40721"/>
    <w:rsid w:val="3BA4FC2E"/>
    <w:rsid w:val="3BBC1BBB"/>
    <w:rsid w:val="3BC7F1E3"/>
    <w:rsid w:val="3BD79DD3"/>
    <w:rsid w:val="3BE4FBE5"/>
    <w:rsid w:val="3BF36E3A"/>
    <w:rsid w:val="3BF6834B"/>
    <w:rsid w:val="3C1D6063"/>
    <w:rsid w:val="3C33AA6A"/>
    <w:rsid w:val="3C4D83E2"/>
    <w:rsid w:val="3C640040"/>
    <w:rsid w:val="3C6DF247"/>
    <w:rsid w:val="3C75DFE1"/>
    <w:rsid w:val="3C79B335"/>
    <w:rsid w:val="3C7FB903"/>
    <w:rsid w:val="3C8DDD3E"/>
    <w:rsid w:val="3C907239"/>
    <w:rsid w:val="3CA4209C"/>
    <w:rsid w:val="3CB2511A"/>
    <w:rsid w:val="3CB63328"/>
    <w:rsid w:val="3CC19F5F"/>
    <w:rsid w:val="3CC7FC2F"/>
    <w:rsid w:val="3CD917C2"/>
    <w:rsid w:val="3CF20240"/>
    <w:rsid w:val="3D05F43E"/>
    <w:rsid w:val="3D0F7CED"/>
    <w:rsid w:val="3D1358A9"/>
    <w:rsid w:val="3D161ED6"/>
    <w:rsid w:val="3D1EF3A5"/>
    <w:rsid w:val="3D3082B5"/>
    <w:rsid w:val="3D31AFB4"/>
    <w:rsid w:val="3D321DD8"/>
    <w:rsid w:val="3D3EB30C"/>
    <w:rsid w:val="3D4A07B3"/>
    <w:rsid w:val="3D4B2C31"/>
    <w:rsid w:val="3D6076B3"/>
    <w:rsid w:val="3D629539"/>
    <w:rsid w:val="3D6A55C6"/>
    <w:rsid w:val="3D742CEA"/>
    <w:rsid w:val="3D8A8145"/>
    <w:rsid w:val="3DA01751"/>
    <w:rsid w:val="3DD198FD"/>
    <w:rsid w:val="3DDA2C11"/>
    <w:rsid w:val="3DDEE0A9"/>
    <w:rsid w:val="3DE465B6"/>
    <w:rsid w:val="3DFAEB04"/>
    <w:rsid w:val="3DFF4C15"/>
    <w:rsid w:val="3E021BEC"/>
    <w:rsid w:val="3E053D79"/>
    <w:rsid w:val="3E0ECADA"/>
    <w:rsid w:val="3E13B91F"/>
    <w:rsid w:val="3E20F3B9"/>
    <w:rsid w:val="3E232143"/>
    <w:rsid w:val="3E47FF77"/>
    <w:rsid w:val="3E5C03AE"/>
    <w:rsid w:val="3E5F9451"/>
    <w:rsid w:val="3E607FE6"/>
    <w:rsid w:val="3E664FC6"/>
    <w:rsid w:val="3E696CB2"/>
    <w:rsid w:val="3E6B453C"/>
    <w:rsid w:val="3E88A93C"/>
    <w:rsid w:val="3E94D3E3"/>
    <w:rsid w:val="3E9AE684"/>
    <w:rsid w:val="3E9C9CF7"/>
    <w:rsid w:val="3E9F8274"/>
    <w:rsid w:val="3EB4A4EF"/>
    <w:rsid w:val="3EBAC13F"/>
    <w:rsid w:val="3EDE7F9F"/>
    <w:rsid w:val="3EEE8E97"/>
    <w:rsid w:val="3F1AAEA8"/>
    <w:rsid w:val="3F1FB1E0"/>
    <w:rsid w:val="3F38CFC7"/>
    <w:rsid w:val="3F412A5E"/>
    <w:rsid w:val="3F4E6928"/>
    <w:rsid w:val="3F51BE5B"/>
    <w:rsid w:val="3F653AA9"/>
    <w:rsid w:val="3F671D47"/>
    <w:rsid w:val="3F715C1F"/>
    <w:rsid w:val="3F738377"/>
    <w:rsid w:val="3F746E90"/>
    <w:rsid w:val="3F7E3CA6"/>
    <w:rsid w:val="3F940DFC"/>
    <w:rsid w:val="3F96BA83"/>
    <w:rsid w:val="3F9854B1"/>
    <w:rsid w:val="3FBCC376"/>
    <w:rsid w:val="3FBCF539"/>
    <w:rsid w:val="3FBEB3F4"/>
    <w:rsid w:val="3FC5B28A"/>
    <w:rsid w:val="3FDB7A44"/>
    <w:rsid w:val="3FE0C808"/>
    <w:rsid w:val="3FEAAD8D"/>
    <w:rsid w:val="4006089E"/>
    <w:rsid w:val="40084D4F"/>
    <w:rsid w:val="400B4C58"/>
    <w:rsid w:val="401155C4"/>
    <w:rsid w:val="4015359D"/>
    <w:rsid w:val="4030811B"/>
    <w:rsid w:val="403ECA8A"/>
    <w:rsid w:val="4044F924"/>
    <w:rsid w:val="40485055"/>
    <w:rsid w:val="4054954B"/>
    <w:rsid w:val="4054EC01"/>
    <w:rsid w:val="40581220"/>
    <w:rsid w:val="406A5195"/>
    <w:rsid w:val="406D0114"/>
    <w:rsid w:val="406EDFAF"/>
    <w:rsid w:val="407A07EC"/>
    <w:rsid w:val="407A443E"/>
    <w:rsid w:val="4081903D"/>
    <w:rsid w:val="408C3B32"/>
    <w:rsid w:val="40A9EC15"/>
    <w:rsid w:val="40B775FC"/>
    <w:rsid w:val="40CBFECF"/>
    <w:rsid w:val="40F8111F"/>
    <w:rsid w:val="410951AC"/>
    <w:rsid w:val="410F8612"/>
    <w:rsid w:val="411200C4"/>
    <w:rsid w:val="41123461"/>
    <w:rsid w:val="4117C022"/>
    <w:rsid w:val="412849F1"/>
    <w:rsid w:val="412AC63B"/>
    <w:rsid w:val="4136AF7A"/>
    <w:rsid w:val="41394448"/>
    <w:rsid w:val="4140DEFD"/>
    <w:rsid w:val="415462ED"/>
    <w:rsid w:val="4159318D"/>
    <w:rsid w:val="41704D09"/>
    <w:rsid w:val="41857410"/>
    <w:rsid w:val="41951082"/>
    <w:rsid w:val="41A3D471"/>
    <w:rsid w:val="41AB4C55"/>
    <w:rsid w:val="41AC5BDC"/>
    <w:rsid w:val="41B95789"/>
    <w:rsid w:val="41B9B35A"/>
    <w:rsid w:val="41C29E06"/>
    <w:rsid w:val="41CE6CE3"/>
    <w:rsid w:val="41D2F2F8"/>
    <w:rsid w:val="41E6E90C"/>
    <w:rsid w:val="41EB2C25"/>
    <w:rsid w:val="41FDD631"/>
    <w:rsid w:val="420216AA"/>
    <w:rsid w:val="4206108D"/>
    <w:rsid w:val="4219124C"/>
    <w:rsid w:val="423B2338"/>
    <w:rsid w:val="424BCCAD"/>
    <w:rsid w:val="426F3EBA"/>
    <w:rsid w:val="427293CB"/>
    <w:rsid w:val="4287B623"/>
    <w:rsid w:val="428D1552"/>
    <w:rsid w:val="428F8DB4"/>
    <w:rsid w:val="429D35EC"/>
    <w:rsid w:val="42A3D89E"/>
    <w:rsid w:val="42AA60D7"/>
    <w:rsid w:val="42AE869D"/>
    <w:rsid w:val="42B1BAF1"/>
    <w:rsid w:val="42B437F1"/>
    <w:rsid w:val="42B4D7FC"/>
    <w:rsid w:val="42B51571"/>
    <w:rsid w:val="42B63DA5"/>
    <w:rsid w:val="42CBEBBC"/>
    <w:rsid w:val="42E8F21B"/>
    <w:rsid w:val="42ECF5A7"/>
    <w:rsid w:val="43052101"/>
    <w:rsid w:val="43131B06"/>
    <w:rsid w:val="431625EA"/>
    <w:rsid w:val="431B9D4A"/>
    <w:rsid w:val="431E1556"/>
    <w:rsid w:val="4323E735"/>
    <w:rsid w:val="433B8342"/>
    <w:rsid w:val="433F1D32"/>
    <w:rsid w:val="434F2D3B"/>
    <w:rsid w:val="4357DEBC"/>
    <w:rsid w:val="43664DD7"/>
    <w:rsid w:val="437074CD"/>
    <w:rsid w:val="43743C43"/>
    <w:rsid w:val="437B5208"/>
    <w:rsid w:val="438DA4B8"/>
    <w:rsid w:val="43944FE3"/>
    <w:rsid w:val="43A8E101"/>
    <w:rsid w:val="43AF3907"/>
    <w:rsid w:val="43C5130A"/>
    <w:rsid w:val="43CB983E"/>
    <w:rsid w:val="43E4406A"/>
    <w:rsid w:val="440E1705"/>
    <w:rsid w:val="440EF304"/>
    <w:rsid w:val="441519A4"/>
    <w:rsid w:val="444492E8"/>
    <w:rsid w:val="4449A186"/>
    <w:rsid w:val="444F2ED4"/>
    <w:rsid w:val="4454AC1E"/>
    <w:rsid w:val="445A3CBD"/>
    <w:rsid w:val="445AFA02"/>
    <w:rsid w:val="447ADA3B"/>
    <w:rsid w:val="447B1D46"/>
    <w:rsid w:val="448719E2"/>
    <w:rsid w:val="44954B50"/>
    <w:rsid w:val="449F11B2"/>
    <w:rsid w:val="44A2A1FD"/>
    <w:rsid w:val="44B7EF8E"/>
    <w:rsid w:val="44B9E5B7"/>
    <w:rsid w:val="44EE9DEE"/>
    <w:rsid w:val="44F09F03"/>
    <w:rsid w:val="44FFC514"/>
    <w:rsid w:val="4517CF51"/>
    <w:rsid w:val="45290FED"/>
    <w:rsid w:val="452B67F3"/>
    <w:rsid w:val="452E454F"/>
    <w:rsid w:val="4539C961"/>
    <w:rsid w:val="45451603"/>
    <w:rsid w:val="4575CFA6"/>
    <w:rsid w:val="459CD5A4"/>
    <w:rsid w:val="45C8A713"/>
    <w:rsid w:val="45CE552D"/>
    <w:rsid w:val="45CFFF14"/>
    <w:rsid w:val="45E29F2F"/>
    <w:rsid w:val="45EA48A8"/>
    <w:rsid w:val="45EE7DFA"/>
    <w:rsid w:val="4602E3D9"/>
    <w:rsid w:val="460A1AF7"/>
    <w:rsid w:val="46127E8B"/>
    <w:rsid w:val="4612D5BB"/>
    <w:rsid w:val="4615676E"/>
    <w:rsid w:val="4622B281"/>
    <w:rsid w:val="4626FD38"/>
    <w:rsid w:val="462E51BB"/>
    <w:rsid w:val="463DE1A7"/>
    <w:rsid w:val="463E6355"/>
    <w:rsid w:val="463F9292"/>
    <w:rsid w:val="464410DA"/>
    <w:rsid w:val="4649699E"/>
    <w:rsid w:val="464DB120"/>
    <w:rsid w:val="464EDFB8"/>
    <w:rsid w:val="46592CC2"/>
    <w:rsid w:val="465D0B8A"/>
    <w:rsid w:val="46BA3CB9"/>
    <w:rsid w:val="46BD1625"/>
    <w:rsid w:val="46C8221B"/>
    <w:rsid w:val="46D1FA7C"/>
    <w:rsid w:val="46DA3E48"/>
    <w:rsid w:val="46DC35AC"/>
    <w:rsid w:val="46E16EA5"/>
    <w:rsid w:val="46EA6413"/>
    <w:rsid w:val="46EF3785"/>
    <w:rsid w:val="46F09A0F"/>
    <w:rsid w:val="4715C83D"/>
    <w:rsid w:val="472204F0"/>
    <w:rsid w:val="473FAC73"/>
    <w:rsid w:val="4741330A"/>
    <w:rsid w:val="47479653"/>
    <w:rsid w:val="474A934F"/>
    <w:rsid w:val="47516BBE"/>
    <w:rsid w:val="475A9B75"/>
    <w:rsid w:val="4764DC7D"/>
    <w:rsid w:val="476BCF75"/>
    <w:rsid w:val="4772A82A"/>
    <w:rsid w:val="4773BCFB"/>
    <w:rsid w:val="4777797B"/>
    <w:rsid w:val="477E6F90"/>
    <w:rsid w:val="477EA180"/>
    <w:rsid w:val="478361E4"/>
    <w:rsid w:val="47A3D9F4"/>
    <w:rsid w:val="47A75998"/>
    <w:rsid w:val="47AEE36C"/>
    <w:rsid w:val="47B0BEAD"/>
    <w:rsid w:val="47B91349"/>
    <w:rsid w:val="47BE82E2"/>
    <w:rsid w:val="47C1E485"/>
    <w:rsid w:val="47CB1B34"/>
    <w:rsid w:val="47D06EB0"/>
    <w:rsid w:val="47E68C29"/>
    <w:rsid w:val="47EC6964"/>
    <w:rsid w:val="47F5E72F"/>
    <w:rsid w:val="4811574A"/>
    <w:rsid w:val="48216721"/>
    <w:rsid w:val="4821AA4C"/>
    <w:rsid w:val="48389A25"/>
    <w:rsid w:val="486583CE"/>
    <w:rsid w:val="4877AFF1"/>
    <w:rsid w:val="48990199"/>
    <w:rsid w:val="489AA3B2"/>
    <w:rsid w:val="489F0961"/>
    <w:rsid w:val="48B46BE7"/>
    <w:rsid w:val="48C63DB4"/>
    <w:rsid w:val="48E95908"/>
    <w:rsid w:val="4901CFF4"/>
    <w:rsid w:val="490CE5ED"/>
    <w:rsid w:val="49152AEC"/>
    <w:rsid w:val="491ADE84"/>
    <w:rsid w:val="493BA0C3"/>
    <w:rsid w:val="4942F60A"/>
    <w:rsid w:val="4944C2A0"/>
    <w:rsid w:val="4950B978"/>
    <w:rsid w:val="49570C80"/>
    <w:rsid w:val="495D82E3"/>
    <w:rsid w:val="4969677A"/>
    <w:rsid w:val="496C3F11"/>
    <w:rsid w:val="496C7F92"/>
    <w:rsid w:val="498522E6"/>
    <w:rsid w:val="49870BA8"/>
    <w:rsid w:val="4997D902"/>
    <w:rsid w:val="49B3CC48"/>
    <w:rsid w:val="49B9444A"/>
    <w:rsid w:val="49BE1449"/>
    <w:rsid w:val="49C26ADF"/>
    <w:rsid w:val="49CE6D82"/>
    <w:rsid w:val="49DD91CB"/>
    <w:rsid w:val="4A08CC77"/>
    <w:rsid w:val="4A1436F3"/>
    <w:rsid w:val="4A146DB4"/>
    <w:rsid w:val="4A1F84F0"/>
    <w:rsid w:val="4A20934A"/>
    <w:rsid w:val="4A2C6F85"/>
    <w:rsid w:val="4A2EE454"/>
    <w:rsid w:val="4A2FAF44"/>
    <w:rsid w:val="4A341543"/>
    <w:rsid w:val="4A38121E"/>
    <w:rsid w:val="4A47EE6E"/>
    <w:rsid w:val="4A5B450A"/>
    <w:rsid w:val="4A627568"/>
    <w:rsid w:val="4A656ECC"/>
    <w:rsid w:val="4A66A0C8"/>
    <w:rsid w:val="4A85706D"/>
    <w:rsid w:val="4A887CBD"/>
    <w:rsid w:val="4A9027BD"/>
    <w:rsid w:val="4A93559B"/>
    <w:rsid w:val="4A999B7A"/>
    <w:rsid w:val="4AA70623"/>
    <w:rsid w:val="4AB8D198"/>
    <w:rsid w:val="4AD154BE"/>
    <w:rsid w:val="4AEFFE9D"/>
    <w:rsid w:val="4AF32DD8"/>
    <w:rsid w:val="4B03B1E0"/>
    <w:rsid w:val="4B12314D"/>
    <w:rsid w:val="4B2F2DB3"/>
    <w:rsid w:val="4B304093"/>
    <w:rsid w:val="4B3D82C5"/>
    <w:rsid w:val="4B6F4BD2"/>
    <w:rsid w:val="4B716629"/>
    <w:rsid w:val="4B8205A3"/>
    <w:rsid w:val="4B84D442"/>
    <w:rsid w:val="4B93B567"/>
    <w:rsid w:val="4BA15C1F"/>
    <w:rsid w:val="4BAB15A3"/>
    <w:rsid w:val="4BB060E9"/>
    <w:rsid w:val="4BC20AFE"/>
    <w:rsid w:val="4BCBBB78"/>
    <w:rsid w:val="4BCD5683"/>
    <w:rsid w:val="4BD1F61A"/>
    <w:rsid w:val="4BD9EEB7"/>
    <w:rsid w:val="4BFC24E7"/>
    <w:rsid w:val="4BFE8895"/>
    <w:rsid w:val="4C10643F"/>
    <w:rsid w:val="4C13FC59"/>
    <w:rsid w:val="4C257FE0"/>
    <w:rsid w:val="4C25E546"/>
    <w:rsid w:val="4C268ED7"/>
    <w:rsid w:val="4C273B70"/>
    <w:rsid w:val="4C29A033"/>
    <w:rsid w:val="4C426532"/>
    <w:rsid w:val="4C4FB3FA"/>
    <w:rsid w:val="4C7B33F3"/>
    <w:rsid w:val="4C7C6BE8"/>
    <w:rsid w:val="4C87A927"/>
    <w:rsid w:val="4C9BA50F"/>
    <w:rsid w:val="4C9C1382"/>
    <w:rsid w:val="4CA1B0D2"/>
    <w:rsid w:val="4CA445B8"/>
    <w:rsid w:val="4CA5BE58"/>
    <w:rsid w:val="4CA6365B"/>
    <w:rsid w:val="4CB2A28E"/>
    <w:rsid w:val="4CB96267"/>
    <w:rsid w:val="4CBDD7C1"/>
    <w:rsid w:val="4CCC10F4"/>
    <w:rsid w:val="4CD6B06F"/>
    <w:rsid w:val="4CEEA9FF"/>
    <w:rsid w:val="4D0BD671"/>
    <w:rsid w:val="4D18AB05"/>
    <w:rsid w:val="4D2A8A20"/>
    <w:rsid w:val="4D30FA6E"/>
    <w:rsid w:val="4D439930"/>
    <w:rsid w:val="4D4509DD"/>
    <w:rsid w:val="4D457082"/>
    <w:rsid w:val="4D69F840"/>
    <w:rsid w:val="4D778EB9"/>
    <w:rsid w:val="4D7E1DBB"/>
    <w:rsid w:val="4D7E74A4"/>
    <w:rsid w:val="4D8B2D28"/>
    <w:rsid w:val="4D913509"/>
    <w:rsid w:val="4D9CE3EB"/>
    <w:rsid w:val="4DA448C7"/>
    <w:rsid w:val="4DAA6D67"/>
    <w:rsid w:val="4DBA4FBC"/>
    <w:rsid w:val="4DBBFE96"/>
    <w:rsid w:val="4DC38E9D"/>
    <w:rsid w:val="4DC8923D"/>
    <w:rsid w:val="4DD83148"/>
    <w:rsid w:val="4DFE0465"/>
    <w:rsid w:val="4E036A6E"/>
    <w:rsid w:val="4E04BF43"/>
    <w:rsid w:val="4E0F9081"/>
    <w:rsid w:val="4E26A90C"/>
    <w:rsid w:val="4E2FE257"/>
    <w:rsid w:val="4E3E44D6"/>
    <w:rsid w:val="4E4921F7"/>
    <w:rsid w:val="4E78409B"/>
    <w:rsid w:val="4E7E6EFF"/>
    <w:rsid w:val="4E8B94CF"/>
    <w:rsid w:val="4E90A242"/>
    <w:rsid w:val="4E97DA91"/>
    <w:rsid w:val="4EA39A51"/>
    <w:rsid w:val="4EA5369D"/>
    <w:rsid w:val="4EAB799F"/>
    <w:rsid w:val="4ED12656"/>
    <w:rsid w:val="4EEB454C"/>
    <w:rsid w:val="4EED89D0"/>
    <w:rsid w:val="4EF1B5F7"/>
    <w:rsid w:val="4EFA496A"/>
    <w:rsid w:val="4EFD794E"/>
    <w:rsid w:val="4F06A37A"/>
    <w:rsid w:val="4F0A0DD4"/>
    <w:rsid w:val="4F0F7B94"/>
    <w:rsid w:val="4F1A3B15"/>
    <w:rsid w:val="4F21B490"/>
    <w:rsid w:val="4F285FAE"/>
    <w:rsid w:val="4F388B15"/>
    <w:rsid w:val="4F3F4786"/>
    <w:rsid w:val="4F43C282"/>
    <w:rsid w:val="4F5010BE"/>
    <w:rsid w:val="4F54939A"/>
    <w:rsid w:val="4F566FA7"/>
    <w:rsid w:val="4F59CD99"/>
    <w:rsid w:val="4F65A683"/>
    <w:rsid w:val="4F7BE29F"/>
    <w:rsid w:val="4FC41947"/>
    <w:rsid w:val="4FCEA1E8"/>
    <w:rsid w:val="4FCF8B5C"/>
    <w:rsid w:val="4FD14E1E"/>
    <w:rsid w:val="4FD26500"/>
    <w:rsid w:val="4FEBB94A"/>
    <w:rsid w:val="502CDC58"/>
    <w:rsid w:val="502E2A31"/>
    <w:rsid w:val="5035AB8B"/>
    <w:rsid w:val="5035EB0A"/>
    <w:rsid w:val="5037900D"/>
    <w:rsid w:val="504610DF"/>
    <w:rsid w:val="504E2BD4"/>
    <w:rsid w:val="5056FCCA"/>
    <w:rsid w:val="505C0A15"/>
    <w:rsid w:val="5069A034"/>
    <w:rsid w:val="5069A4AF"/>
    <w:rsid w:val="5069F045"/>
    <w:rsid w:val="506C4833"/>
    <w:rsid w:val="506F965C"/>
    <w:rsid w:val="50734B4A"/>
    <w:rsid w:val="507EF44C"/>
    <w:rsid w:val="50801720"/>
    <w:rsid w:val="50898E65"/>
    <w:rsid w:val="508EC674"/>
    <w:rsid w:val="5090F2E9"/>
    <w:rsid w:val="50994792"/>
    <w:rsid w:val="50A76496"/>
    <w:rsid w:val="50ADE48B"/>
    <w:rsid w:val="50AF90B7"/>
    <w:rsid w:val="50B9DB47"/>
    <w:rsid w:val="50C747E9"/>
    <w:rsid w:val="50CAB283"/>
    <w:rsid w:val="50CB51F9"/>
    <w:rsid w:val="50CC3539"/>
    <w:rsid w:val="50D67758"/>
    <w:rsid w:val="50E71120"/>
    <w:rsid w:val="50E79534"/>
    <w:rsid w:val="50F02513"/>
    <w:rsid w:val="50FE16A6"/>
    <w:rsid w:val="5118B802"/>
    <w:rsid w:val="51450DD6"/>
    <w:rsid w:val="516DC4C5"/>
    <w:rsid w:val="51732D52"/>
    <w:rsid w:val="5192A56B"/>
    <w:rsid w:val="51AE7E8F"/>
    <w:rsid w:val="51B2938D"/>
    <w:rsid w:val="51BAA3BE"/>
    <w:rsid w:val="51BAFD74"/>
    <w:rsid w:val="51BDC431"/>
    <w:rsid w:val="51D6D996"/>
    <w:rsid w:val="51ECD666"/>
    <w:rsid w:val="51EFFBF0"/>
    <w:rsid w:val="51F7D9ED"/>
    <w:rsid w:val="520011C2"/>
    <w:rsid w:val="5216162F"/>
    <w:rsid w:val="521F7F99"/>
    <w:rsid w:val="5222462D"/>
    <w:rsid w:val="52249FEE"/>
    <w:rsid w:val="52425ED4"/>
    <w:rsid w:val="52640005"/>
    <w:rsid w:val="526769FC"/>
    <w:rsid w:val="526A06AC"/>
    <w:rsid w:val="527EBA5C"/>
    <w:rsid w:val="528B8502"/>
    <w:rsid w:val="52B0656E"/>
    <w:rsid w:val="52B784A5"/>
    <w:rsid w:val="52D360FA"/>
    <w:rsid w:val="52DD2EFD"/>
    <w:rsid w:val="52DE50B8"/>
    <w:rsid w:val="52E0DE37"/>
    <w:rsid w:val="52E20ED2"/>
    <w:rsid w:val="52E88FA5"/>
    <w:rsid w:val="52F170DB"/>
    <w:rsid w:val="52F38DD3"/>
    <w:rsid w:val="530BCEAF"/>
    <w:rsid w:val="531C931A"/>
    <w:rsid w:val="53235F47"/>
    <w:rsid w:val="53315AD8"/>
    <w:rsid w:val="5338E173"/>
    <w:rsid w:val="53599492"/>
    <w:rsid w:val="53639D8E"/>
    <w:rsid w:val="53645CF3"/>
    <w:rsid w:val="538A93BE"/>
    <w:rsid w:val="538F59D0"/>
    <w:rsid w:val="53936D2B"/>
    <w:rsid w:val="5393AA4E"/>
    <w:rsid w:val="53A23C6E"/>
    <w:rsid w:val="53A71143"/>
    <w:rsid w:val="53AD0980"/>
    <w:rsid w:val="53AE0F84"/>
    <w:rsid w:val="53B56255"/>
    <w:rsid w:val="53B67802"/>
    <w:rsid w:val="53BD1CC4"/>
    <w:rsid w:val="53C89B00"/>
    <w:rsid w:val="53D4EE7A"/>
    <w:rsid w:val="53D5A88A"/>
    <w:rsid w:val="53D858B4"/>
    <w:rsid w:val="53DC3161"/>
    <w:rsid w:val="53E29532"/>
    <w:rsid w:val="53F791B0"/>
    <w:rsid w:val="54183576"/>
    <w:rsid w:val="5418ADB5"/>
    <w:rsid w:val="5429622F"/>
    <w:rsid w:val="543783A6"/>
    <w:rsid w:val="543DC3BA"/>
    <w:rsid w:val="544268CB"/>
    <w:rsid w:val="5444CC39"/>
    <w:rsid w:val="5453CD96"/>
    <w:rsid w:val="54577022"/>
    <w:rsid w:val="545DD63B"/>
    <w:rsid w:val="547573B4"/>
    <w:rsid w:val="5485DAB9"/>
    <w:rsid w:val="54862D06"/>
    <w:rsid w:val="5487F657"/>
    <w:rsid w:val="549101F0"/>
    <w:rsid w:val="549A7C5B"/>
    <w:rsid w:val="54B3F019"/>
    <w:rsid w:val="54B72B0B"/>
    <w:rsid w:val="54B74A87"/>
    <w:rsid w:val="54D8D8F8"/>
    <w:rsid w:val="54DE80E8"/>
    <w:rsid w:val="54E56396"/>
    <w:rsid w:val="5502C699"/>
    <w:rsid w:val="5506FA56"/>
    <w:rsid w:val="550F59FB"/>
    <w:rsid w:val="5528A8CB"/>
    <w:rsid w:val="5533D825"/>
    <w:rsid w:val="55442FEE"/>
    <w:rsid w:val="5566336A"/>
    <w:rsid w:val="55774D4B"/>
    <w:rsid w:val="5579B943"/>
    <w:rsid w:val="5593DC62"/>
    <w:rsid w:val="559F9D57"/>
    <w:rsid w:val="55A35156"/>
    <w:rsid w:val="55A86F39"/>
    <w:rsid w:val="55AAF4B3"/>
    <w:rsid w:val="55B30406"/>
    <w:rsid w:val="55B65F7E"/>
    <w:rsid w:val="55E1181E"/>
    <w:rsid w:val="55EB6448"/>
    <w:rsid w:val="55FE0EE5"/>
    <w:rsid w:val="560B31F4"/>
    <w:rsid w:val="560C5679"/>
    <w:rsid w:val="560FFD3B"/>
    <w:rsid w:val="56380F75"/>
    <w:rsid w:val="5639A094"/>
    <w:rsid w:val="56442584"/>
    <w:rsid w:val="56465738"/>
    <w:rsid w:val="564B679F"/>
    <w:rsid w:val="5674C3A6"/>
    <w:rsid w:val="569AA278"/>
    <w:rsid w:val="56C8B1D1"/>
    <w:rsid w:val="56CB4B10"/>
    <w:rsid w:val="56D01114"/>
    <w:rsid w:val="56D17F23"/>
    <w:rsid w:val="56E71AF1"/>
    <w:rsid w:val="56F67364"/>
    <w:rsid w:val="57084260"/>
    <w:rsid w:val="5708FC15"/>
    <w:rsid w:val="57153465"/>
    <w:rsid w:val="572195EF"/>
    <w:rsid w:val="572BD1E1"/>
    <w:rsid w:val="5735B09C"/>
    <w:rsid w:val="5748D6C6"/>
    <w:rsid w:val="5752B0BF"/>
    <w:rsid w:val="57545E95"/>
    <w:rsid w:val="575897D3"/>
    <w:rsid w:val="578775B1"/>
    <w:rsid w:val="5789FD56"/>
    <w:rsid w:val="57904A5C"/>
    <w:rsid w:val="57950C9C"/>
    <w:rsid w:val="57B4FAED"/>
    <w:rsid w:val="57BD4694"/>
    <w:rsid w:val="57BEA5BB"/>
    <w:rsid w:val="57CA86A0"/>
    <w:rsid w:val="57EB7DFE"/>
    <w:rsid w:val="57FAF359"/>
    <w:rsid w:val="57FB224C"/>
    <w:rsid w:val="57FE4AB7"/>
    <w:rsid w:val="580521ED"/>
    <w:rsid w:val="58073A83"/>
    <w:rsid w:val="581FFF7E"/>
    <w:rsid w:val="58290F82"/>
    <w:rsid w:val="58296465"/>
    <w:rsid w:val="5846AA5D"/>
    <w:rsid w:val="5865250B"/>
    <w:rsid w:val="586977B3"/>
    <w:rsid w:val="587200A8"/>
    <w:rsid w:val="5874659F"/>
    <w:rsid w:val="58886829"/>
    <w:rsid w:val="588A2525"/>
    <w:rsid w:val="58911D52"/>
    <w:rsid w:val="589553F0"/>
    <w:rsid w:val="58A825E8"/>
    <w:rsid w:val="58B21A69"/>
    <w:rsid w:val="58BA400E"/>
    <w:rsid w:val="58C832D9"/>
    <w:rsid w:val="58D021CA"/>
    <w:rsid w:val="58D82AF5"/>
    <w:rsid w:val="590F54AF"/>
    <w:rsid w:val="5922028C"/>
    <w:rsid w:val="59329C97"/>
    <w:rsid w:val="5934501D"/>
    <w:rsid w:val="5937F70B"/>
    <w:rsid w:val="593C2C6C"/>
    <w:rsid w:val="593EAB27"/>
    <w:rsid w:val="5949B212"/>
    <w:rsid w:val="596980C3"/>
    <w:rsid w:val="597B61E1"/>
    <w:rsid w:val="597E34EC"/>
    <w:rsid w:val="59804363"/>
    <w:rsid w:val="598F51D5"/>
    <w:rsid w:val="5993472F"/>
    <w:rsid w:val="599C5CE1"/>
    <w:rsid w:val="59A06DDA"/>
    <w:rsid w:val="59AA0806"/>
    <w:rsid w:val="59AA8747"/>
    <w:rsid w:val="59AB6F4C"/>
    <w:rsid w:val="59D029CD"/>
    <w:rsid w:val="59D12DF2"/>
    <w:rsid w:val="59E56AFB"/>
    <w:rsid w:val="59E6E97B"/>
    <w:rsid w:val="59E6F252"/>
    <w:rsid w:val="59E8C026"/>
    <w:rsid w:val="59E9C1D3"/>
    <w:rsid w:val="59F2C723"/>
    <w:rsid w:val="59FCF64D"/>
    <w:rsid w:val="5A02608C"/>
    <w:rsid w:val="5A04EC86"/>
    <w:rsid w:val="5A1A52B3"/>
    <w:rsid w:val="5A2031E5"/>
    <w:rsid w:val="5A24388A"/>
    <w:rsid w:val="5A421700"/>
    <w:rsid w:val="5A54310D"/>
    <w:rsid w:val="5A55E98D"/>
    <w:rsid w:val="5A5D1EA6"/>
    <w:rsid w:val="5A60A55C"/>
    <w:rsid w:val="5A71758F"/>
    <w:rsid w:val="5A74DAD7"/>
    <w:rsid w:val="5AB48941"/>
    <w:rsid w:val="5AB5AB76"/>
    <w:rsid w:val="5AC4920A"/>
    <w:rsid w:val="5ACA60A7"/>
    <w:rsid w:val="5ACD18A8"/>
    <w:rsid w:val="5ADCEA4D"/>
    <w:rsid w:val="5AE4A9A5"/>
    <w:rsid w:val="5AE5E381"/>
    <w:rsid w:val="5AEE1653"/>
    <w:rsid w:val="5AF228F8"/>
    <w:rsid w:val="5B163AE5"/>
    <w:rsid w:val="5B2962E7"/>
    <w:rsid w:val="5B2DE16E"/>
    <w:rsid w:val="5B36DE32"/>
    <w:rsid w:val="5B474E0B"/>
    <w:rsid w:val="5B4935F5"/>
    <w:rsid w:val="5B4C3E1F"/>
    <w:rsid w:val="5B5008B4"/>
    <w:rsid w:val="5B63AC41"/>
    <w:rsid w:val="5B6E6D03"/>
    <w:rsid w:val="5B6F5589"/>
    <w:rsid w:val="5B7E4B1F"/>
    <w:rsid w:val="5B8F1EC4"/>
    <w:rsid w:val="5B90B491"/>
    <w:rsid w:val="5BB21390"/>
    <w:rsid w:val="5BC4B60D"/>
    <w:rsid w:val="5BDA674E"/>
    <w:rsid w:val="5BE982A5"/>
    <w:rsid w:val="5BEC40E1"/>
    <w:rsid w:val="5BF6C317"/>
    <w:rsid w:val="5C010DAE"/>
    <w:rsid w:val="5C0F810E"/>
    <w:rsid w:val="5C11001B"/>
    <w:rsid w:val="5C2DFF1E"/>
    <w:rsid w:val="5C3193D0"/>
    <w:rsid w:val="5C3658BF"/>
    <w:rsid w:val="5C3A2750"/>
    <w:rsid w:val="5C3C2D58"/>
    <w:rsid w:val="5C44298B"/>
    <w:rsid w:val="5C48A6A4"/>
    <w:rsid w:val="5C532D7C"/>
    <w:rsid w:val="5C5E7AB9"/>
    <w:rsid w:val="5C710607"/>
    <w:rsid w:val="5C72EDDA"/>
    <w:rsid w:val="5C779E62"/>
    <w:rsid w:val="5C77CF35"/>
    <w:rsid w:val="5C7924E4"/>
    <w:rsid w:val="5CAA5F3C"/>
    <w:rsid w:val="5CB0EB03"/>
    <w:rsid w:val="5CCBC532"/>
    <w:rsid w:val="5CD1A2E0"/>
    <w:rsid w:val="5CD3EA2F"/>
    <w:rsid w:val="5CE85EC3"/>
    <w:rsid w:val="5CEAA6A2"/>
    <w:rsid w:val="5CEDF0AD"/>
    <w:rsid w:val="5CEDFBCC"/>
    <w:rsid w:val="5CFD47B4"/>
    <w:rsid w:val="5D076A52"/>
    <w:rsid w:val="5D09040D"/>
    <w:rsid w:val="5D0D82CF"/>
    <w:rsid w:val="5D0E0C4C"/>
    <w:rsid w:val="5D3ACEE0"/>
    <w:rsid w:val="5D3BC109"/>
    <w:rsid w:val="5D4106EF"/>
    <w:rsid w:val="5D6501E7"/>
    <w:rsid w:val="5D754C76"/>
    <w:rsid w:val="5D79BDAD"/>
    <w:rsid w:val="5D8CA294"/>
    <w:rsid w:val="5D9DF6C0"/>
    <w:rsid w:val="5DC9AB4D"/>
    <w:rsid w:val="5DD78B48"/>
    <w:rsid w:val="5DEAF2CE"/>
    <w:rsid w:val="5E12C385"/>
    <w:rsid w:val="5E1C4A67"/>
    <w:rsid w:val="5E1C8A0C"/>
    <w:rsid w:val="5E39207A"/>
    <w:rsid w:val="5E3CB0A4"/>
    <w:rsid w:val="5E48BCCD"/>
    <w:rsid w:val="5E586916"/>
    <w:rsid w:val="5E5D742A"/>
    <w:rsid w:val="5E647C9D"/>
    <w:rsid w:val="5E67DDC9"/>
    <w:rsid w:val="5E7AB643"/>
    <w:rsid w:val="5E7CF5F1"/>
    <w:rsid w:val="5E7DB039"/>
    <w:rsid w:val="5E816DDB"/>
    <w:rsid w:val="5E85F2A5"/>
    <w:rsid w:val="5E9614E9"/>
    <w:rsid w:val="5E97B3B4"/>
    <w:rsid w:val="5EB2A94C"/>
    <w:rsid w:val="5ED5B330"/>
    <w:rsid w:val="5EE1422C"/>
    <w:rsid w:val="5EE4CF93"/>
    <w:rsid w:val="5EE52948"/>
    <w:rsid w:val="5EF10BEA"/>
    <w:rsid w:val="5F030604"/>
    <w:rsid w:val="5F07BD05"/>
    <w:rsid w:val="5F28D9C3"/>
    <w:rsid w:val="5F2F9DD2"/>
    <w:rsid w:val="5F346D09"/>
    <w:rsid w:val="5F54DB76"/>
    <w:rsid w:val="5F615790"/>
    <w:rsid w:val="5F8BC8CE"/>
    <w:rsid w:val="5F92A4B7"/>
    <w:rsid w:val="5F950915"/>
    <w:rsid w:val="5F96D4E0"/>
    <w:rsid w:val="5FA638E2"/>
    <w:rsid w:val="5FB497CA"/>
    <w:rsid w:val="5FC383D6"/>
    <w:rsid w:val="5FC79FE2"/>
    <w:rsid w:val="5FD11324"/>
    <w:rsid w:val="5FD89D37"/>
    <w:rsid w:val="5FD8C380"/>
    <w:rsid w:val="5FDE426C"/>
    <w:rsid w:val="5FF1722D"/>
    <w:rsid w:val="5FF27678"/>
    <w:rsid w:val="5FFD9CEC"/>
    <w:rsid w:val="60096A8B"/>
    <w:rsid w:val="600DEC6A"/>
    <w:rsid w:val="600FB3B8"/>
    <w:rsid w:val="60277961"/>
    <w:rsid w:val="6027974D"/>
    <w:rsid w:val="6031DAED"/>
    <w:rsid w:val="6031E54A"/>
    <w:rsid w:val="6034F7D0"/>
    <w:rsid w:val="604998B0"/>
    <w:rsid w:val="604BB101"/>
    <w:rsid w:val="6051BC42"/>
    <w:rsid w:val="6055AACD"/>
    <w:rsid w:val="6055C544"/>
    <w:rsid w:val="6058A1BD"/>
    <w:rsid w:val="6068AE2E"/>
    <w:rsid w:val="606A69C7"/>
    <w:rsid w:val="606CAFA0"/>
    <w:rsid w:val="60849B08"/>
    <w:rsid w:val="60ABDDBB"/>
    <w:rsid w:val="60B0FDA9"/>
    <w:rsid w:val="60B92D15"/>
    <w:rsid w:val="60CDE063"/>
    <w:rsid w:val="60D8A464"/>
    <w:rsid w:val="60DDD05A"/>
    <w:rsid w:val="60DEFC2F"/>
    <w:rsid w:val="60E193E9"/>
    <w:rsid w:val="60EBCAA5"/>
    <w:rsid w:val="61031A84"/>
    <w:rsid w:val="611EB73F"/>
    <w:rsid w:val="61268AD8"/>
    <w:rsid w:val="6127D1A5"/>
    <w:rsid w:val="612B5DCB"/>
    <w:rsid w:val="612D51C5"/>
    <w:rsid w:val="614824BC"/>
    <w:rsid w:val="6171DEEE"/>
    <w:rsid w:val="617D571B"/>
    <w:rsid w:val="6197C4C9"/>
    <w:rsid w:val="61A5C400"/>
    <w:rsid w:val="61BA6B86"/>
    <w:rsid w:val="61BF4F6C"/>
    <w:rsid w:val="61CF1C74"/>
    <w:rsid w:val="61E17D72"/>
    <w:rsid w:val="61FB4ED2"/>
    <w:rsid w:val="620559EE"/>
    <w:rsid w:val="620FDABA"/>
    <w:rsid w:val="6210EFBF"/>
    <w:rsid w:val="6217AFFA"/>
    <w:rsid w:val="621ED913"/>
    <w:rsid w:val="62292447"/>
    <w:rsid w:val="6235CC36"/>
    <w:rsid w:val="623BEAB2"/>
    <w:rsid w:val="62437663"/>
    <w:rsid w:val="62595210"/>
    <w:rsid w:val="62704F5E"/>
    <w:rsid w:val="6294AFB5"/>
    <w:rsid w:val="62B7438E"/>
    <w:rsid w:val="62B7E828"/>
    <w:rsid w:val="62B83BAB"/>
    <w:rsid w:val="62B85780"/>
    <w:rsid w:val="62E2AEED"/>
    <w:rsid w:val="63127008"/>
    <w:rsid w:val="632132AA"/>
    <w:rsid w:val="632378B1"/>
    <w:rsid w:val="6329DD38"/>
    <w:rsid w:val="63311C52"/>
    <w:rsid w:val="6347FFAB"/>
    <w:rsid w:val="63490D08"/>
    <w:rsid w:val="6352764D"/>
    <w:rsid w:val="635C21EF"/>
    <w:rsid w:val="636A9FAB"/>
    <w:rsid w:val="6386C7F3"/>
    <w:rsid w:val="63897ED6"/>
    <w:rsid w:val="63A7C786"/>
    <w:rsid w:val="63AB70C7"/>
    <w:rsid w:val="63B2D00D"/>
    <w:rsid w:val="63D71467"/>
    <w:rsid w:val="63E37E7D"/>
    <w:rsid w:val="63FBA4F3"/>
    <w:rsid w:val="640BCA5E"/>
    <w:rsid w:val="641826C4"/>
    <w:rsid w:val="64209BA2"/>
    <w:rsid w:val="6441DD4A"/>
    <w:rsid w:val="64459889"/>
    <w:rsid w:val="64566E68"/>
    <w:rsid w:val="645D9422"/>
    <w:rsid w:val="64651B99"/>
    <w:rsid w:val="64688D21"/>
    <w:rsid w:val="648C6FD5"/>
    <w:rsid w:val="64921988"/>
    <w:rsid w:val="64A55090"/>
    <w:rsid w:val="64A67AC3"/>
    <w:rsid w:val="64AEE81B"/>
    <w:rsid w:val="64B0EA14"/>
    <w:rsid w:val="64C5F757"/>
    <w:rsid w:val="64D28681"/>
    <w:rsid w:val="64D8EBE5"/>
    <w:rsid w:val="64DA7952"/>
    <w:rsid w:val="64E08AD1"/>
    <w:rsid w:val="64E32081"/>
    <w:rsid w:val="64F2204F"/>
    <w:rsid w:val="64F53429"/>
    <w:rsid w:val="64FFD3A4"/>
    <w:rsid w:val="65035A19"/>
    <w:rsid w:val="65136A16"/>
    <w:rsid w:val="651A20AB"/>
    <w:rsid w:val="6521AA7D"/>
    <w:rsid w:val="6524586B"/>
    <w:rsid w:val="6525CA44"/>
    <w:rsid w:val="6538312C"/>
    <w:rsid w:val="6539FA3A"/>
    <w:rsid w:val="653E2061"/>
    <w:rsid w:val="654D8BFF"/>
    <w:rsid w:val="65518D1E"/>
    <w:rsid w:val="655C26C0"/>
    <w:rsid w:val="655F4011"/>
    <w:rsid w:val="6564E261"/>
    <w:rsid w:val="65681928"/>
    <w:rsid w:val="657C4229"/>
    <w:rsid w:val="6585401A"/>
    <w:rsid w:val="6589FF5B"/>
    <w:rsid w:val="658D8DA0"/>
    <w:rsid w:val="65B23BE0"/>
    <w:rsid w:val="65B66271"/>
    <w:rsid w:val="65C1DD55"/>
    <w:rsid w:val="65C2F0AE"/>
    <w:rsid w:val="65CCA02B"/>
    <w:rsid w:val="65D97660"/>
    <w:rsid w:val="65DBD2B6"/>
    <w:rsid w:val="66018812"/>
    <w:rsid w:val="661D4280"/>
    <w:rsid w:val="662E1FC8"/>
    <w:rsid w:val="663120CA"/>
    <w:rsid w:val="66399841"/>
    <w:rsid w:val="6655A433"/>
    <w:rsid w:val="6666F193"/>
    <w:rsid w:val="6684CF5F"/>
    <w:rsid w:val="668C5F27"/>
    <w:rsid w:val="669163DE"/>
    <w:rsid w:val="66946BA9"/>
    <w:rsid w:val="66A439E1"/>
    <w:rsid w:val="66A56BED"/>
    <w:rsid w:val="66B0447A"/>
    <w:rsid w:val="66B5E4E6"/>
    <w:rsid w:val="66C0FDC6"/>
    <w:rsid w:val="66C2AE27"/>
    <w:rsid w:val="66CB9F56"/>
    <w:rsid w:val="66CF3BD2"/>
    <w:rsid w:val="66D32569"/>
    <w:rsid w:val="66E0C981"/>
    <w:rsid w:val="66E50960"/>
    <w:rsid w:val="66F42BC5"/>
    <w:rsid w:val="66FF11AC"/>
    <w:rsid w:val="670CA405"/>
    <w:rsid w:val="671BECF5"/>
    <w:rsid w:val="6720004F"/>
    <w:rsid w:val="6721E3E0"/>
    <w:rsid w:val="6728EA5E"/>
    <w:rsid w:val="672EBCDC"/>
    <w:rsid w:val="672F2E9D"/>
    <w:rsid w:val="673822A0"/>
    <w:rsid w:val="67459293"/>
    <w:rsid w:val="675004EE"/>
    <w:rsid w:val="675DC9EF"/>
    <w:rsid w:val="67868F95"/>
    <w:rsid w:val="678B594B"/>
    <w:rsid w:val="678CB624"/>
    <w:rsid w:val="678CBC15"/>
    <w:rsid w:val="679D6C40"/>
    <w:rsid w:val="67B21526"/>
    <w:rsid w:val="67C9C4B5"/>
    <w:rsid w:val="67D1621F"/>
    <w:rsid w:val="67D568A2"/>
    <w:rsid w:val="67D771B4"/>
    <w:rsid w:val="67E71DDB"/>
    <w:rsid w:val="67E93EA1"/>
    <w:rsid w:val="67F4A5B3"/>
    <w:rsid w:val="67F71C06"/>
    <w:rsid w:val="67FFCE33"/>
    <w:rsid w:val="6806CF2F"/>
    <w:rsid w:val="6808702C"/>
    <w:rsid w:val="6810AE06"/>
    <w:rsid w:val="683FF8E1"/>
    <w:rsid w:val="68431917"/>
    <w:rsid w:val="684775B5"/>
    <w:rsid w:val="684A37A1"/>
    <w:rsid w:val="684F4663"/>
    <w:rsid w:val="685452EC"/>
    <w:rsid w:val="685839F9"/>
    <w:rsid w:val="685CCE27"/>
    <w:rsid w:val="6878FF6A"/>
    <w:rsid w:val="687BDA23"/>
    <w:rsid w:val="687D4076"/>
    <w:rsid w:val="689F9A07"/>
    <w:rsid w:val="68B7BD56"/>
    <w:rsid w:val="68B9A392"/>
    <w:rsid w:val="68C1E9ED"/>
    <w:rsid w:val="68C79D21"/>
    <w:rsid w:val="68CCF5DF"/>
    <w:rsid w:val="68CE89FB"/>
    <w:rsid w:val="68D13B5A"/>
    <w:rsid w:val="68E6278C"/>
    <w:rsid w:val="68E9F384"/>
    <w:rsid w:val="68F480D9"/>
    <w:rsid w:val="6910582B"/>
    <w:rsid w:val="6915B44D"/>
    <w:rsid w:val="691E2F4D"/>
    <w:rsid w:val="69247166"/>
    <w:rsid w:val="692729AC"/>
    <w:rsid w:val="693FBC96"/>
    <w:rsid w:val="6951125C"/>
    <w:rsid w:val="69576DF9"/>
    <w:rsid w:val="696A3F26"/>
    <w:rsid w:val="69728B9F"/>
    <w:rsid w:val="6974C7E1"/>
    <w:rsid w:val="6978C1B3"/>
    <w:rsid w:val="698587E2"/>
    <w:rsid w:val="69876D03"/>
    <w:rsid w:val="698940C0"/>
    <w:rsid w:val="698CA29C"/>
    <w:rsid w:val="699626E1"/>
    <w:rsid w:val="699B9C5C"/>
    <w:rsid w:val="69A7035A"/>
    <w:rsid w:val="69B506F5"/>
    <w:rsid w:val="69C49F77"/>
    <w:rsid w:val="69C904A0"/>
    <w:rsid w:val="69CF317B"/>
    <w:rsid w:val="69D5B20F"/>
    <w:rsid w:val="69E19AE9"/>
    <w:rsid w:val="69EDB24B"/>
    <w:rsid w:val="6A047FE0"/>
    <w:rsid w:val="6A2248CD"/>
    <w:rsid w:val="6A270E15"/>
    <w:rsid w:val="6A3474CF"/>
    <w:rsid w:val="6A360E75"/>
    <w:rsid w:val="6A36648C"/>
    <w:rsid w:val="6A5175C9"/>
    <w:rsid w:val="6A5BCA2B"/>
    <w:rsid w:val="6A695DA3"/>
    <w:rsid w:val="6A71C138"/>
    <w:rsid w:val="6A73F509"/>
    <w:rsid w:val="6A79487B"/>
    <w:rsid w:val="6A81EE9D"/>
    <w:rsid w:val="6A955D5C"/>
    <w:rsid w:val="6A9A7BB4"/>
    <w:rsid w:val="6A9FD5E3"/>
    <w:rsid w:val="6AB116A8"/>
    <w:rsid w:val="6ABCC793"/>
    <w:rsid w:val="6ABE15DA"/>
    <w:rsid w:val="6ABF3AE5"/>
    <w:rsid w:val="6AFFDD33"/>
    <w:rsid w:val="6B09434E"/>
    <w:rsid w:val="6B0D03EB"/>
    <w:rsid w:val="6B10C1EF"/>
    <w:rsid w:val="6B12B6C2"/>
    <w:rsid w:val="6B13ECD5"/>
    <w:rsid w:val="6B1C9CCF"/>
    <w:rsid w:val="6B359A67"/>
    <w:rsid w:val="6B544C93"/>
    <w:rsid w:val="6B68810C"/>
    <w:rsid w:val="6B6E7522"/>
    <w:rsid w:val="6B7D67AB"/>
    <w:rsid w:val="6B810888"/>
    <w:rsid w:val="6B951A37"/>
    <w:rsid w:val="6B9ACD35"/>
    <w:rsid w:val="6BA576F9"/>
    <w:rsid w:val="6BA62577"/>
    <w:rsid w:val="6BAFFF98"/>
    <w:rsid w:val="6BC3EE3B"/>
    <w:rsid w:val="6BD73AC9"/>
    <w:rsid w:val="6BE67284"/>
    <w:rsid w:val="6C075B9F"/>
    <w:rsid w:val="6C0B23D3"/>
    <w:rsid w:val="6C1061F9"/>
    <w:rsid w:val="6C165653"/>
    <w:rsid w:val="6C1A233E"/>
    <w:rsid w:val="6C321C30"/>
    <w:rsid w:val="6C3EFCE4"/>
    <w:rsid w:val="6C4A1718"/>
    <w:rsid w:val="6C535762"/>
    <w:rsid w:val="6C55D00F"/>
    <w:rsid w:val="6C5DEEFB"/>
    <w:rsid w:val="6C6307AC"/>
    <w:rsid w:val="6C737D85"/>
    <w:rsid w:val="6CA51269"/>
    <w:rsid w:val="6CDEBCFC"/>
    <w:rsid w:val="6CE53B56"/>
    <w:rsid w:val="6CE89B0D"/>
    <w:rsid w:val="6D0776D8"/>
    <w:rsid w:val="6D15174B"/>
    <w:rsid w:val="6D165B02"/>
    <w:rsid w:val="6D1AFA72"/>
    <w:rsid w:val="6D1AFC08"/>
    <w:rsid w:val="6D76560E"/>
    <w:rsid w:val="6D85F7E4"/>
    <w:rsid w:val="6D8F015C"/>
    <w:rsid w:val="6DA5203B"/>
    <w:rsid w:val="6DA5F91F"/>
    <w:rsid w:val="6DAF6722"/>
    <w:rsid w:val="6DCA2272"/>
    <w:rsid w:val="6DCFE68A"/>
    <w:rsid w:val="6DD1B245"/>
    <w:rsid w:val="6DD98F86"/>
    <w:rsid w:val="6DDA8D99"/>
    <w:rsid w:val="6DDE1F79"/>
    <w:rsid w:val="6E0161CC"/>
    <w:rsid w:val="6E1B5A13"/>
    <w:rsid w:val="6E245790"/>
    <w:rsid w:val="6E2C9BE3"/>
    <w:rsid w:val="6E34448B"/>
    <w:rsid w:val="6E3BC163"/>
    <w:rsid w:val="6E4116DC"/>
    <w:rsid w:val="6E411F33"/>
    <w:rsid w:val="6E42A7EB"/>
    <w:rsid w:val="6E5061F6"/>
    <w:rsid w:val="6E567D41"/>
    <w:rsid w:val="6E87D58F"/>
    <w:rsid w:val="6E92E311"/>
    <w:rsid w:val="6E9F688B"/>
    <w:rsid w:val="6EC0C3B3"/>
    <w:rsid w:val="6ECE673A"/>
    <w:rsid w:val="6ED90D1C"/>
    <w:rsid w:val="6EDCCE1E"/>
    <w:rsid w:val="6EE906D3"/>
    <w:rsid w:val="6EEC911C"/>
    <w:rsid w:val="6EF347AD"/>
    <w:rsid w:val="6F05495B"/>
    <w:rsid w:val="6F2102B1"/>
    <w:rsid w:val="6F26EA95"/>
    <w:rsid w:val="6F386D19"/>
    <w:rsid w:val="6F39690B"/>
    <w:rsid w:val="6F40F60E"/>
    <w:rsid w:val="6F70613E"/>
    <w:rsid w:val="6F70A62F"/>
    <w:rsid w:val="6F7EA59D"/>
    <w:rsid w:val="6F821E70"/>
    <w:rsid w:val="6F856694"/>
    <w:rsid w:val="6F8D0599"/>
    <w:rsid w:val="6F9038B6"/>
    <w:rsid w:val="6FB9C75D"/>
    <w:rsid w:val="6FC2ED70"/>
    <w:rsid w:val="6FC333DA"/>
    <w:rsid w:val="6FCD8147"/>
    <w:rsid w:val="6FD0DBA4"/>
    <w:rsid w:val="6FD78795"/>
    <w:rsid w:val="6FE5E563"/>
    <w:rsid w:val="6FEF7F4A"/>
    <w:rsid w:val="6FF6AE87"/>
    <w:rsid w:val="70086C18"/>
    <w:rsid w:val="700D4A56"/>
    <w:rsid w:val="70354103"/>
    <w:rsid w:val="7036F86A"/>
    <w:rsid w:val="7037D89C"/>
    <w:rsid w:val="703D23C7"/>
    <w:rsid w:val="705072CA"/>
    <w:rsid w:val="706D9627"/>
    <w:rsid w:val="707C6E09"/>
    <w:rsid w:val="708ABFDB"/>
    <w:rsid w:val="70A284B3"/>
    <w:rsid w:val="70A43630"/>
    <w:rsid w:val="70B8064A"/>
    <w:rsid w:val="70BE6F1C"/>
    <w:rsid w:val="70D7986F"/>
    <w:rsid w:val="71022ED9"/>
    <w:rsid w:val="7105BDBD"/>
    <w:rsid w:val="7115C03B"/>
    <w:rsid w:val="711C83A1"/>
    <w:rsid w:val="711F8677"/>
    <w:rsid w:val="71225E83"/>
    <w:rsid w:val="71253EED"/>
    <w:rsid w:val="7134D21D"/>
    <w:rsid w:val="7145F5AA"/>
    <w:rsid w:val="714AEC8C"/>
    <w:rsid w:val="71504A51"/>
    <w:rsid w:val="71588BC8"/>
    <w:rsid w:val="715CAF14"/>
    <w:rsid w:val="7168FC61"/>
    <w:rsid w:val="7171FC79"/>
    <w:rsid w:val="71758431"/>
    <w:rsid w:val="71855449"/>
    <w:rsid w:val="719A8D02"/>
    <w:rsid w:val="71A49885"/>
    <w:rsid w:val="71C8ACB4"/>
    <w:rsid w:val="71CE7BBB"/>
    <w:rsid w:val="71D3BF2D"/>
    <w:rsid w:val="71F861D3"/>
    <w:rsid w:val="7209AAA2"/>
    <w:rsid w:val="721268D6"/>
    <w:rsid w:val="721AD93A"/>
    <w:rsid w:val="721E2E73"/>
    <w:rsid w:val="7221DA2F"/>
    <w:rsid w:val="722752A8"/>
    <w:rsid w:val="7241B019"/>
    <w:rsid w:val="72562C26"/>
    <w:rsid w:val="725B9D4E"/>
    <w:rsid w:val="727A25E7"/>
    <w:rsid w:val="729262C1"/>
    <w:rsid w:val="72A3DD90"/>
    <w:rsid w:val="72C5B4E4"/>
    <w:rsid w:val="72D17C5F"/>
    <w:rsid w:val="72DE4B03"/>
    <w:rsid w:val="72F71D34"/>
    <w:rsid w:val="72F98D7A"/>
    <w:rsid w:val="72FC31F0"/>
    <w:rsid w:val="730AA82F"/>
    <w:rsid w:val="730D6D43"/>
    <w:rsid w:val="7312A63A"/>
    <w:rsid w:val="7314EADF"/>
    <w:rsid w:val="7315445E"/>
    <w:rsid w:val="731C0559"/>
    <w:rsid w:val="73261C0A"/>
    <w:rsid w:val="7343CD3B"/>
    <w:rsid w:val="7348BEF6"/>
    <w:rsid w:val="73511DBA"/>
    <w:rsid w:val="73600A2E"/>
    <w:rsid w:val="73605D68"/>
    <w:rsid w:val="736BE761"/>
    <w:rsid w:val="7382B11F"/>
    <w:rsid w:val="7387847D"/>
    <w:rsid w:val="73980D6A"/>
    <w:rsid w:val="73A5305C"/>
    <w:rsid w:val="73A7EC93"/>
    <w:rsid w:val="73B2E8EE"/>
    <w:rsid w:val="73BDBB8B"/>
    <w:rsid w:val="73C1CEE5"/>
    <w:rsid w:val="73CA2070"/>
    <w:rsid w:val="73CA3CE4"/>
    <w:rsid w:val="73DCEC72"/>
    <w:rsid w:val="73EEC88B"/>
    <w:rsid w:val="74192A8B"/>
    <w:rsid w:val="7431A38E"/>
    <w:rsid w:val="74348372"/>
    <w:rsid w:val="7472F44D"/>
    <w:rsid w:val="7475E18F"/>
    <w:rsid w:val="747B3F05"/>
    <w:rsid w:val="748031BA"/>
    <w:rsid w:val="748B2BC5"/>
    <w:rsid w:val="74A99D3B"/>
    <w:rsid w:val="74B00465"/>
    <w:rsid w:val="74BAFC69"/>
    <w:rsid w:val="74F43D59"/>
    <w:rsid w:val="74FCCDB5"/>
    <w:rsid w:val="7504A81A"/>
    <w:rsid w:val="750B913E"/>
    <w:rsid w:val="75134465"/>
    <w:rsid w:val="7525F8BD"/>
    <w:rsid w:val="7533BA6D"/>
    <w:rsid w:val="7557257D"/>
    <w:rsid w:val="755A33FC"/>
    <w:rsid w:val="757084DC"/>
    <w:rsid w:val="7573F9E2"/>
    <w:rsid w:val="7574A8C4"/>
    <w:rsid w:val="7579B761"/>
    <w:rsid w:val="758F01C0"/>
    <w:rsid w:val="75951588"/>
    <w:rsid w:val="759BF8D4"/>
    <w:rsid w:val="75A5A86F"/>
    <w:rsid w:val="75ABF763"/>
    <w:rsid w:val="75B487BD"/>
    <w:rsid w:val="75CEED82"/>
    <w:rsid w:val="75F333D9"/>
    <w:rsid w:val="75F71682"/>
    <w:rsid w:val="76021E8F"/>
    <w:rsid w:val="760B0A20"/>
    <w:rsid w:val="7615062D"/>
    <w:rsid w:val="761B270E"/>
    <w:rsid w:val="761C5BB8"/>
    <w:rsid w:val="76288456"/>
    <w:rsid w:val="76293DAA"/>
    <w:rsid w:val="76752099"/>
    <w:rsid w:val="767AA468"/>
    <w:rsid w:val="76816B6A"/>
    <w:rsid w:val="7693963E"/>
    <w:rsid w:val="7698AE80"/>
    <w:rsid w:val="76B5B283"/>
    <w:rsid w:val="76D5F096"/>
    <w:rsid w:val="76DEDF28"/>
    <w:rsid w:val="76E51BA0"/>
    <w:rsid w:val="76E88458"/>
    <w:rsid w:val="76EB51D3"/>
    <w:rsid w:val="76F4F28E"/>
    <w:rsid w:val="76F732E3"/>
    <w:rsid w:val="77346EAD"/>
    <w:rsid w:val="7737C7B8"/>
    <w:rsid w:val="775A7E9A"/>
    <w:rsid w:val="776BD627"/>
    <w:rsid w:val="778D2603"/>
    <w:rsid w:val="778F90C5"/>
    <w:rsid w:val="77AC5DD5"/>
    <w:rsid w:val="77B1A354"/>
    <w:rsid w:val="77B5ED8E"/>
    <w:rsid w:val="77B6012B"/>
    <w:rsid w:val="77B8308E"/>
    <w:rsid w:val="77E33A1F"/>
    <w:rsid w:val="78036511"/>
    <w:rsid w:val="7817C916"/>
    <w:rsid w:val="78258F9A"/>
    <w:rsid w:val="783DD7C3"/>
    <w:rsid w:val="7857A390"/>
    <w:rsid w:val="785B4535"/>
    <w:rsid w:val="7868CD59"/>
    <w:rsid w:val="78738C4F"/>
    <w:rsid w:val="788641D2"/>
    <w:rsid w:val="78875A03"/>
    <w:rsid w:val="788E16D3"/>
    <w:rsid w:val="78A5744E"/>
    <w:rsid w:val="78A79189"/>
    <w:rsid w:val="78A81DF5"/>
    <w:rsid w:val="78B38B26"/>
    <w:rsid w:val="78CCB64A"/>
    <w:rsid w:val="78D20BFE"/>
    <w:rsid w:val="78D4EC25"/>
    <w:rsid w:val="78D5CEA6"/>
    <w:rsid w:val="78EDCB32"/>
    <w:rsid w:val="78EE6FF5"/>
    <w:rsid w:val="78F38CAE"/>
    <w:rsid w:val="78FF3639"/>
    <w:rsid w:val="791ABF82"/>
    <w:rsid w:val="791DF29F"/>
    <w:rsid w:val="792E697B"/>
    <w:rsid w:val="7937BD48"/>
    <w:rsid w:val="794E45D1"/>
    <w:rsid w:val="79557C01"/>
    <w:rsid w:val="7957DB72"/>
    <w:rsid w:val="796301B5"/>
    <w:rsid w:val="796BDBC2"/>
    <w:rsid w:val="796FBE56"/>
    <w:rsid w:val="79845547"/>
    <w:rsid w:val="79949034"/>
    <w:rsid w:val="79979EC2"/>
    <w:rsid w:val="79A61A35"/>
    <w:rsid w:val="79AEC451"/>
    <w:rsid w:val="79C2B38E"/>
    <w:rsid w:val="79C42198"/>
    <w:rsid w:val="79D5741A"/>
    <w:rsid w:val="79DA373E"/>
    <w:rsid w:val="79DF9A28"/>
    <w:rsid w:val="79E2233E"/>
    <w:rsid w:val="79EA58B0"/>
    <w:rsid w:val="79EE91E5"/>
    <w:rsid w:val="79F86706"/>
    <w:rsid w:val="7A0373B8"/>
    <w:rsid w:val="7A09473F"/>
    <w:rsid w:val="7A2BBDFE"/>
    <w:rsid w:val="7A343E42"/>
    <w:rsid w:val="7A367E1A"/>
    <w:rsid w:val="7A4855C7"/>
    <w:rsid w:val="7A48FD11"/>
    <w:rsid w:val="7A58BF99"/>
    <w:rsid w:val="7A5D4143"/>
    <w:rsid w:val="7A5DC9A8"/>
    <w:rsid w:val="7A649F25"/>
    <w:rsid w:val="7A703DDD"/>
    <w:rsid w:val="7A7A99AA"/>
    <w:rsid w:val="7A899B93"/>
    <w:rsid w:val="7A93D755"/>
    <w:rsid w:val="7A9B5466"/>
    <w:rsid w:val="7AA3316E"/>
    <w:rsid w:val="7AA37A24"/>
    <w:rsid w:val="7AABFF22"/>
    <w:rsid w:val="7ACA2E8E"/>
    <w:rsid w:val="7ADDB715"/>
    <w:rsid w:val="7B1C0A63"/>
    <w:rsid w:val="7B1CD7DD"/>
    <w:rsid w:val="7B1F70AA"/>
    <w:rsid w:val="7B213E39"/>
    <w:rsid w:val="7B27BD21"/>
    <w:rsid w:val="7B2ABF4A"/>
    <w:rsid w:val="7B3094C3"/>
    <w:rsid w:val="7B3BA23E"/>
    <w:rsid w:val="7B563B18"/>
    <w:rsid w:val="7B587DBA"/>
    <w:rsid w:val="7B59E91D"/>
    <w:rsid w:val="7B652C12"/>
    <w:rsid w:val="7B77755A"/>
    <w:rsid w:val="7B862911"/>
    <w:rsid w:val="7B8BB623"/>
    <w:rsid w:val="7B931A58"/>
    <w:rsid w:val="7B9725E4"/>
    <w:rsid w:val="7BA7EEF5"/>
    <w:rsid w:val="7BAA52D6"/>
    <w:rsid w:val="7BAB730A"/>
    <w:rsid w:val="7BACAB65"/>
    <w:rsid w:val="7BAEFD51"/>
    <w:rsid w:val="7BB4621E"/>
    <w:rsid w:val="7BC39F57"/>
    <w:rsid w:val="7BD9836C"/>
    <w:rsid w:val="7BDF5670"/>
    <w:rsid w:val="7BED4130"/>
    <w:rsid w:val="7BEDF2E5"/>
    <w:rsid w:val="7C0BB19E"/>
    <w:rsid w:val="7C210B3E"/>
    <w:rsid w:val="7C256BF4"/>
    <w:rsid w:val="7C268FCB"/>
    <w:rsid w:val="7C390D6A"/>
    <w:rsid w:val="7C412D7B"/>
    <w:rsid w:val="7C5D24E6"/>
    <w:rsid w:val="7C7963E0"/>
    <w:rsid w:val="7C8566F2"/>
    <w:rsid w:val="7C88612B"/>
    <w:rsid w:val="7C8AA25A"/>
    <w:rsid w:val="7C8BF08F"/>
    <w:rsid w:val="7CE6A74A"/>
    <w:rsid w:val="7CF96B04"/>
    <w:rsid w:val="7D07BEB7"/>
    <w:rsid w:val="7D18C2CD"/>
    <w:rsid w:val="7D23CADF"/>
    <w:rsid w:val="7D30B1B2"/>
    <w:rsid w:val="7D345048"/>
    <w:rsid w:val="7D3B5492"/>
    <w:rsid w:val="7D4ACDB2"/>
    <w:rsid w:val="7D5D7DEA"/>
    <w:rsid w:val="7D644A7D"/>
    <w:rsid w:val="7D841174"/>
    <w:rsid w:val="7D9A7C06"/>
    <w:rsid w:val="7DA63C28"/>
    <w:rsid w:val="7DB242CC"/>
    <w:rsid w:val="7DB2F5DB"/>
    <w:rsid w:val="7DBE60AC"/>
    <w:rsid w:val="7DC4184D"/>
    <w:rsid w:val="7DC66612"/>
    <w:rsid w:val="7DD009D3"/>
    <w:rsid w:val="7DDBFE61"/>
    <w:rsid w:val="7DEE30A5"/>
    <w:rsid w:val="7DEE42FA"/>
    <w:rsid w:val="7DFBB961"/>
    <w:rsid w:val="7DFFBA11"/>
    <w:rsid w:val="7E30448F"/>
    <w:rsid w:val="7E35495A"/>
    <w:rsid w:val="7E3B31FE"/>
    <w:rsid w:val="7E4BEE33"/>
    <w:rsid w:val="7E521EBF"/>
    <w:rsid w:val="7E693A6A"/>
    <w:rsid w:val="7E693D3D"/>
    <w:rsid w:val="7E72CEBA"/>
    <w:rsid w:val="7E7683DB"/>
    <w:rsid w:val="7E78E98C"/>
    <w:rsid w:val="7E9C07A1"/>
    <w:rsid w:val="7EA38F18"/>
    <w:rsid w:val="7EBAD409"/>
    <w:rsid w:val="7EBDC9D3"/>
    <w:rsid w:val="7EC2EB84"/>
    <w:rsid w:val="7EE17187"/>
    <w:rsid w:val="7EF699CF"/>
    <w:rsid w:val="7EFC1581"/>
    <w:rsid w:val="7F001ADE"/>
    <w:rsid w:val="7F16D632"/>
    <w:rsid w:val="7F1B0AD9"/>
    <w:rsid w:val="7F252474"/>
    <w:rsid w:val="7F304047"/>
    <w:rsid w:val="7F3DAA6C"/>
    <w:rsid w:val="7F43E78A"/>
    <w:rsid w:val="7F4B9C86"/>
    <w:rsid w:val="7F58E1A5"/>
    <w:rsid w:val="7F6F1C6E"/>
    <w:rsid w:val="7F8E4D3C"/>
    <w:rsid w:val="7F94199B"/>
    <w:rsid w:val="7F95C92B"/>
    <w:rsid w:val="7F9876F4"/>
    <w:rsid w:val="7FAACE30"/>
    <w:rsid w:val="7FABF160"/>
    <w:rsid w:val="7FBCF7EB"/>
    <w:rsid w:val="7FC7CAE5"/>
    <w:rsid w:val="7FCD3B6F"/>
    <w:rsid w:val="7FD125B8"/>
    <w:rsid w:val="7FD41B35"/>
    <w:rsid w:val="7FE383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22F52"/>
  <w15:chartTrackingRefBased/>
  <w15:docId w15:val="{BB2E66A7-4111-42EF-AE33-6C802413B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AEF"/>
  </w:style>
  <w:style w:type="paragraph" w:styleId="Heading1">
    <w:name w:val="heading 1"/>
    <w:basedOn w:val="Normal"/>
    <w:next w:val="Normal"/>
    <w:link w:val="Heading1Char"/>
    <w:uiPriority w:val="9"/>
    <w:qFormat/>
    <w:rsid w:val="00257B06"/>
    <w:pPr>
      <w:keepNext/>
      <w:keepLines/>
      <w:spacing w:before="240" w:after="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3B4A42"/>
    <w:pPr>
      <w:keepNext/>
      <w:keepLines/>
      <w:spacing w:before="360" w:after="0" w:line="240" w:lineRule="auto"/>
      <w:jc w:val="center"/>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Normal"/>
    <w:next w:val="Normal"/>
    <w:uiPriority w:val="9"/>
    <w:unhideWhenUsed/>
    <w:qFormat/>
    <w:rsid w:val="00F145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94BA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443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6CA"/>
    <w:rPr>
      <w:rFonts w:ascii="Segoe UI" w:hAnsi="Segoe UI" w:cs="Segoe UI"/>
      <w:sz w:val="18"/>
      <w:szCs w:val="18"/>
    </w:rPr>
  </w:style>
  <w:style w:type="paragraph" w:styleId="BodyText">
    <w:name w:val="Body Text"/>
    <w:basedOn w:val="Normal"/>
    <w:link w:val="BodyTextChar"/>
    <w:uiPriority w:val="1"/>
    <w:qFormat/>
    <w:rsid w:val="008D32BD"/>
    <w:pPr>
      <w:widowControl w:val="0"/>
      <w:autoSpaceDE w:val="0"/>
      <w:autoSpaceDN w:val="0"/>
      <w:spacing w:before="120" w:after="12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8D32BD"/>
    <w:rPr>
      <w:rFonts w:ascii="Calibri" w:eastAsia="Calibri" w:hAnsi="Calibri" w:cs="Calibri"/>
      <w:lang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8336CA"/>
    <w:pPr>
      <w:widowControl w:val="0"/>
      <w:autoSpaceDE w:val="0"/>
      <w:autoSpaceDN w:val="0"/>
      <w:spacing w:after="0" w:line="240" w:lineRule="auto"/>
      <w:ind w:left="1080" w:hanging="361"/>
    </w:pPr>
    <w:rPr>
      <w:rFonts w:ascii="Calibri" w:eastAsia="Calibri" w:hAnsi="Calibri" w:cs="Calibri"/>
      <w:lang w:bidi="en-US"/>
    </w:rPr>
  </w:style>
  <w:style w:type="character" w:customStyle="1" w:styleId="ListParagraphChar">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8336CA"/>
    <w:rPr>
      <w:rFonts w:ascii="Calibri" w:eastAsia="Calibri" w:hAnsi="Calibri" w:cs="Calibri"/>
      <w:lang w:bidi="en-US"/>
    </w:rPr>
  </w:style>
  <w:style w:type="character" w:styleId="CommentReference">
    <w:name w:val="annotation reference"/>
    <w:basedOn w:val="DefaultParagraphFont"/>
    <w:uiPriority w:val="99"/>
    <w:semiHidden/>
    <w:unhideWhenUsed/>
    <w:rsid w:val="008336CA"/>
    <w:rPr>
      <w:sz w:val="16"/>
      <w:szCs w:val="16"/>
    </w:rPr>
  </w:style>
  <w:style w:type="paragraph" w:styleId="CommentText">
    <w:name w:val="annotation text"/>
    <w:basedOn w:val="Normal"/>
    <w:link w:val="CommentTextChar"/>
    <w:uiPriority w:val="99"/>
    <w:unhideWhenUsed/>
    <w:rsid w:val="008336CA"/>
    <w:pPr>
      <w:widowControl w:val="0"/>
      <w:autoSpaceDE w:val="0"/>
      <w:autoSpaceDN w:val="0"/>
      <w:spacing w:after="0" w:line="240" w:lineRule="auto"/>
    </w:pPr>
    <w:rPr>
      <w:rFonts w:ascii="Calibri" w:eastAsia="Calibri" w:hAnsi="Calibri" w:cs="Calibri"/>
      <w:sz w:val="20"/>
      <w:szCs w:val="20"/>
      <w:lang w:bidi="en-US"/>
    </w:rPr>
  </w:style>
  <w:style w:type="character" w:customStyle="1" w:styleId="CommentTextChar">
    <w:name w:val="Comment Text Char"/>
    <w:basedOn w:val="DefaultParagraphFont"/>
    <w:link w:val="CommentText"/>
    <w:uiPriority w:val="99"/>
    <w:rsid w:val="008336CA"/>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73089"/>
    <w:pPr>
      <w:widowControl/>
      <w:autoSpaceDE/>
      <w:autoSpaceDN/>
      <w:spacing w:after="16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73089"/>
    <w:rPr>
      <w:rFonts w:ascii="Calibri" w:eastAsia="Calibri" w:hAnsi="Calibri" w:cs="Calibri"/>
      <w:b/>
      <w:bCs/>
      <w:sz w:val="20"/>
      <w:szCs w:val="20"/>
      <w:lang w:bidi="en-US"/>
    </w:rPr>
  </w:style>
  <w:style w:type="character" w:styleId="Hyperlink">
    <w:name w:val="Hyperlink"/>
    <w:basedOn w:val="DefaultParagraphFont"/>
    <w:uiPriority w:val="99"/>
    <w:unhideWhenUsed/>
    <w:rsid w:val="00FD07ED"/>
    <w:rPr>
      <w:color w:val="0563C1" w:themeColor="hyperlink"/>
      <w:u w:val="single"/>
    </w:rPr>
  </w:style>
  <w:style w:type="paragraph" w:styleId="Header">
    <w:name w:val="header"/>
    <w:basedOn w:val="Normal"/>
    <w:link w:val="HeaderChar"/>
    <w:uiPriority w:val="99"/>
    <w:unhideWhenUsed/>
    <w:rsid w:val="00387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CE0"/>
  </w:style>
  <w:style w:type="paragraph" w:styleId="Footer">
    <w:name w:val="footer"/>
    <w:basedOn w:val="Normal"/>
    <w:link w:val="FooterChar"/>
    <w:uiPriority w:val="99"/>
    <w:unhideWhenUsed/>
    <w:rsid w:val="00387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CE0"/>
  </w:style>
  <w:style w:type="paragraph" w:styleId="Revision">
    <w:name w:val="Revision"/>
    <w:hidden/>
    <w:uiPriority w:val="99"/>
    <w:semiHidden/>
    <w:rsid w:val="00836C1D"/>
    <w:pPr>
      <w:spacing w:after="0" w:line="240" w:lineRule="auto"/>
    </w:pPr>
  </w:style>
  <w:style w:type="character" w:styleId="UnresolvedMention">
    <w:name w:val="Unresolved Mention"/>
    <w:basedOn w:val="DefaultParagraphFont"/>
    <w:uiPriority w:val="99"/>
    <w:unhideWhenUsed/>
    <w:rsid w:val="00714868"/>
    <w:rPr>
      <w:color w:val="605E5C"/>
      <w:shd w:val="clear" w:color="auto" w:fill="E1DFDD"/>
    </w:rPr>
  </w:style>
  <w:style w:type="table" w:styleId="TableGrid">
    <w:name w:val="Table Grid"/>
    <w:basedOn w:val="TableNormal"/>
    <w:uiPriority w:val="39"/>
    <w:rsid w:val="00361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B4A42"/>
    <w:rPr>
      <w:rFonts w:asciiTheme="majorHAnsi" w:eastAsiaTheme="majorEastAsia" w:hAnsiTheme="majorHAnsi" w:cstheme="majorBidi"/>
      <w:b/>
      <w:bCs/>
      <w:color w:val="2F5496" w:themeColor="accent1" w:themeShade="BF"/>
      <w:sz w:val="32"/>
      <w:szCs w:val="26"/>
    </w:rPr>
  </w:style>
  <w:style w:type="character" w:styleId="SubtleEmphasis">
    <w:name w:val="Subtle Emphasis"/>
    <w:basedOn w:val="DefaultParagraphFont"/>
    <w:uiPriority w:val="19"/>
    <w:qFormat/>
    <w:rsid w:val="00E26173"/>
    <w:rPr>
      <w:i/>
      <w:iCs/>
      <w:color w:val="404040" w:themeColor="text1" w:themeTint="BF"/>
    </w:rPr>
  </w:style>
  <w:style w:type="paragraph" w:customStyle="1" w:styleId="paragraph">
    <w:name w:val="paragraph"/>
    <w:basedOn w:val="Normal"/>
    <w:rsid w:val="00A332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33250"/>
  </w:style>
  <w:style w:type="character" w:customStyle="1" w:styleId="eop">
    <w:name w:val="eop"/>
    <w:basedOn w:val="DefaultParagraphFont"/>
    <w:rsid w:val="00A33250"/>
  </w:style>
  <w:style w:type="paragraph" w:styleId="Subtitle">
    <w:name w:val="Subtitle"/>
    <w:basedOn w:val="Normal"/>
    <w:next w:val="Normal"/>
    <w:link w:val="SubtitleChar"/>
    <w:uiPriority w:val="11"/>
    <w:qFormat/>
    <w:rsid w:val="00C26BD0"/>
    <w:pPr>
      <w:spacing w:before="120" w:after="120" w:line="240" w:lineRule="auto"/>
    </w:pPr>
  </w:style>
  <w:style w:type="character" w:customStyle="1" w:styleId="SubtitleChar">
    <w:name w:val="Subtitle Char"/>
    <w:basedOn w:val="DefaultParagraphFont"/>
    <w:link w:val="Subtitle"/>
    <w:uiPriority w:val="11"/>
    <w:rsid w:val="00C26BD0"/>
  </w:style>
  <w:style w:type="character" w:styleId="Mention">
    <w:name w:val="Mention"/>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sid w:val="00D94BA2"/>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D94B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BA2"/>
    <w:rPr>
      <w:rFonts w:asciiTheme="majorHAnsi" w:eastAsiaTheme="majorEastAsia" w:hAnsiTheme="majorHAnsi" w:cstheme="majorBidi"/>
      <w:spacing w:val="-10"/>
      <w:kern w:val="28"/>
      <w:sz w:val="56"/>
      <w:szCs w:val="56"/>
    </w:rPr>
  </w:style>
  <w:style w:type="paragraph" w:styleId="ListBullet">
    <w:name w:val="List Bullet"/>
    <w:basedOn w:val="Normal"/>
    <w:uiPriority w:val="99"/>
    <w:unhideWhenUsed/>
    <w:rsid w:val="00BD3976"/>
    <w:pPr>
      <w:numPr>
        <w:numId w:val="9"/>
      </w:numPr>
      <w:contextualSpacing/>
    </w:pPr>
  </w:style>
  <w:style w:type="character" w:styleId="FollowedHyperlink">
    <w:name w:val="FollowedHyperlink"/>
    <w:basedOn w:val="DefaultParagraphFont"/>
    <w:uiPriority w:val="99"/>
    <w:semiHidden/>
    <w:unhideWhenUsed/>
    <w:rsid w:val="006053E8"/>
    <w:rPr>
      <w:color w:val="954F72" w:themeColor="followedHyperlink"/>
      <w:u w:val="single"/>
    </w:rPr>
  </w:style>
  <w:style w:type="paragraph" w:styleId="NormalWeb">
    <w:name w:val="Normal (Web)"/>
    <w:basedOn w:val="Normal"/>
    <w:uiPriority w:val="99"/>
    <w:unhideWhenUsed/>
    <w:rsid w:val="008C45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57B06"/>
    <w:rPr>
      <w:rFonts w:asciiTheme="majorHAnsi" w:eastAsiaTheme="majorEastAsia" w:hAnsiTheme="majorHAnsi" w:cstheme="majorBidi"/>
      <w:b/>
      <w:color w:val="2F5496" w:themeColor="accent1" w:themeShade="BF"/>
      <w:sz w:val="36"/>
      <w:szCs w:val="32"/>
    </w:rPr>
  </w:style>
  <w:style w:type="character" w:customStyle="1" w:styleId="Heading5Char">
    <w:name w:val="Heading 5 Char"/>
    <w:basedOn w:val="DefaultParagraphFont"/>
    <w:link w:val="Heading5"/>
    <w:uiPriority w:val="9"/>
    <w:rsid w:val="00A4434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A4434F"/>
    <w:rPr>
      <w:b/>
      <w:bCs/>
    </w:rPr>
  </w:style>
  <w:style w:type="paragraph" w:styleId="TOCHeading">
    <w:name w:val="TOC Heading"/>
    <w:basedOn w:val="Heading1"/>
    <w:next w:val="Normal"/>
    <w:uiPriority w:val="39"/>
    <w:unhideWhenUsed/>
    <w:qFormat/>
    <w:rsid w:val="001C78E8"/>
    <w:pPr>
      <w:spacing w:before="480" w:line="276" w:lineRule="auto"/>
      <w:outlineLvl w:val="9"/>
    </w:pPr>
    <w:rPr>
      <w:bCs/>
      <w:sz w:val="28"/>
      <w:szCs w:val="28"/>
    </w:rPr>
  </w:style>
  <w:style w:type="paragraph" w:styleId="TOC1">
    <w:name w:val="toc 1"/>
    <w:basedOn w:val="Normal"/>
    <w:next w:val="Normal"/>
    <w:autoRedefine/>
    <w:uiPriority w:val="39"/>
    <w:unhideWhenUsed/>
    <w:rsid w:val="00D04CD6"/>
    <w:pPr>
      <w:tabs>
        <w:tab w:val="right" w:leader="dot" w:pos="10070"/>
      </w:tabs>
      <w:spacing w:after="0" w:line="240" w:lineRule="auto"/>
    </w:pPr>
    <w:rPr>
      <w:rFonts w:cstheme="minorHAnsi"/>
      <w:b/>
      <w:bCs/>
      <w:i/>
      <w:iCs/>
      <w:sz w:val="20"/>
      <w:szCs w:val="24"/>
    </w:rPr>
  </w:style>
  <w:style w:type="paragraph" w:styleId="TOC3">
    <w:name w:val="toc 3"/>
    <w:basedOn w:val="Normal"/>
    <w:next w:val="Normal"/>
    <w:autoRedefine/>
    <w:uiPriority w:val="39"/>
    <w:unhideWhenUsed/>
    <w:rsid w:val="001C78E8"/>
    <w:pPr>
      <w:spacing w:after="0"/>
      <w:ind w:left="440"/>
    </w:pPr>
    <w:rPr>
      <w:rFonts w:cstheme="minorHAnsi"/>
      <w:sz w:val="20"/>
      <w:szCs w:val="20"/>
    </w:rPr>
  </w:style>
  <w:style w:type="paragraph" w:styleId="TOC2">
    <w:name w:val="toc 2"/>
    <w:basedOn w:val="Normal"/>
    <w:next w:val="Normal"/>
    <w:autoRedefine/>
    <w:uiPriority w:val="39"/>
    <w:unhideWhenUsed/>
    <w:rsid w:val="001C78E8"/>
    <w:pPr>
      <w:spacing w:before="120" w:after="0"/>
      <w:ind w:left="220"/>
    </w:pPr>
    <w:rPr>
      <w:rFonts w:cstheme="minorHAnsi"/>
      <w:b/>
      <w:bCs/>
    </w:rPr>
  </w:style>
  <w:style w:type="paragraph" w:styleId="TOC4">
    <w:name w:val="toc 4"/>
    <w:basedOn w:val="Normal"/>
    <w:next w:val="Normal"/>
    <w:autoRedefine/>
    <w:uiPriority w:val="39"/>
    <w:semiHidden/>
    <w:unhideWhenUsed/>
    <w:rsid w:val="001C78E8"/>
    <w:pPr>
      <w:spacing w:after="0"/>
      <w:ind w:left="660"/>
    </w:pPr>
    <w:rPr>
      <w:rFonts w:cstheme="minorHAnsi"/>
      <w:sz w:val="20"/>
      <w:szCs w:val="20"/>
    </w:rPr>
  </w:style>
  <w:style w:type="paragraph" w:styleId="TOC5">
    <w:name w:val="toc 5"/>
    <w:basedOn w:val="Normal"/>
    <w:next w:val="Normal"/>
    <w:autoRedefine/>
    <w:uiPriority w:val="39"/>
    <w:semiHidden/>
    <w:unhideWhenUsed/>
    <w:rsid w:val="001C78E8"/>
    <w:pPr>
      <w:spacing w:after="0"/>
      <w:ind w:left="880"/>
    </w:pPr>
    <w:rPr>
      <w:rFonts w:cstheme="minorHAnsi"/>
      <w:sz w:val="20"/>
      <w:szCs w:val="20"/>
    </w:rPr>
  </w:style>
  <w:style w:type="paragraph" w:styleId="TOC6">
    <w:name w:val="toc 6"/>
    <w:basedOn w:val="Normal"/>
    <w:next w:val="Normal"/>
    <w:autoRedefine/>
    <w:uiPriority w:val="39"/>
    <w:semiHidden/>
    <w:unhideWhenUsed/>
    <w:rsid w:val="001C78E8"/>
    <w:pPr>
      <w:spacing w:after="0"/>
      <w:ind w:left="1100"/>
    </w:pPr>
    <w:rPr>
      <w:rFonts w:cstheme="minorHAnsi"/>
      <w:sz w:val="20"/>
      <w:szCs w:val="20"/>
    </w:rPr>
  </w:style>
  <w:style w:type="paragraph" w:styleId="TOC7">
    <w:name w:val="toc 7"/>
    <w:basedOn w:val="Normal"/>
    <w:next w:val="Normal"/>
    <w:autoRedefine/>
    <w:uiPriority w:val="39"/>
    <w:semiHidden/>
    <w:unhideWhenUsed/>
    <w:rsid w:val="001C78E8"/>
    <w:pPr>
      <w:spacing w:after="0"/>
      <w:ind w:left="1320"/>
    </w:pPr>
    <w:rPr>
      <w:rFonts w:cstheme="minorHAnsi"/>
      <w:sz w:val="20"/>
      <w:szCs w:val="20"/>
    </w:rPr>
  </w:style>
  <w:style w:type="paragraph" w:styleId="TOC8">
    <w:name w:val="toc 8"/>
    <w:basedOn w:val="Normal"/>
    <w:next w:val="Normal"/>
    <w:autoRedefine/>
    <w:uiPriority w:val="39"/>
    <w:semiHidden/>
    <w:unhideWhenUsed/>
    <w:rsid w:val="001C78E8"/>
    <w:pPr>
      <w:spacing w:after="0"/>
      <w:ind w:left="1540"/>
    </w:pPr>
    <w:rPr>
      <w:rFonts w:cstheme="minorHAnsi"/>
      <w:sz w:val="20"/>
      <w:szCs w:val="20"/>
    </w:rPr>
  </w:style>
  <w:style w:type="paragraph" w:styleId="TOC9">
    <w:name w:val="toc 9"/>
    <w:basedOn w:val="Normal"/>
    <w:next w:val="Normal"/>
    <w:autoRedefine/>
    <w:uiPriority w:val="39"/>
    <w:semiHidden/>
    <w:unhideWhenUsed/>
    <w:rsid w:val="001C78E8"/>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563">
      <w:bodyDiv w:val="1"/>
      <w:marLeft w:val="0"/>
      <w:marRight w:val="0"/>
      <w:marTop w:val="0"/>
      <w:marBottom w:val="0"/>
      <w:divBdr>
        <w:top w:val="none" w:sz="0" w:space="0" w:color="auto"/>
        <w:left w:val="none" w:sz="0" w:space="0" w:color="auto"/>
        <w:bottom w:val="none" w:sz="0" w:space="0" w:color="auto"/>
        <w:right w:val="none" w:sz="0" w:space="0" w:color="auto"/>
      </w:divBdr>
    </w:div>
    <w:div w:id="125510301">
      <w:bodyDiv w:val="1"/>
      <w:marLeft w:val="0"/>
      <w:marRight w:val="0"/>
      <w:marTop w:val="0"/>
      <w:marBottom w:val="0"/>
      <w:divBdr>
        <w:top w:val="none" w:sz="0" w:space="0" w:color="auto"/>
        <w:left w:val="none" w:sz="0" w:space="0" w:color="auto"/>
        <w:bottom w:val="none" w:sz="0" w:space="0" w:color="auto"/>
        <w:right w:val="none" w:sz="0" w:space="0" w:color="auto"/>
      </w:divBdr>
    </w:div>
    <w:div w:id="237833764">
      <w:bodyDiv w:val="1"/>
      <w:marLeft w:val="0"/>
      <w:marRight w:val="0"/>
      <w:marTop w:val="0"/>
      <w:marBottom w:val="0"/>
      <w:divBdr>
        <w:top w:val="none" w:sz="0" w:space="0" w:color="auto"/>
        <w:left w:val="none" w:sz="0" w:space="0" w:color="auto"/>
        <w:bottom w:val="none" w:sz="0" w:space="0" w:color="auto"/>
        <w:right w:val="none" w:sz="0" w:space="0" w:color="auto"/>
      </w:divBdr>
      <w:divsChild>
        <w:div w:id="950429208">
          <w:marLeft w:val="0"/>
          <w:marRight w:val="0"/>
          <w:marTop w:val="0"/>
          <w:marBottom w:val="0"/>
          <w:divBdr>
            <w:top w:val="none" w:sz="0" w:space="0" w:color="auto"/>
            <w:left w:val="none" w:sz="0" w:space="0" w:color="auto"/>
            <w:bottom w:val="none" w:sz="0" w:space="0" w:color="auto"/>
            <w:right w:val="none" w:sz="0" w:space="0" w:color="auto"/>
          </w:divBdr>
        </w:div>
        <w:div w:id="1287932853">
          <w:marLeft w:val="0"/>
          <w:marRight w:val="0"/>
          <w:marTop w:val="0"/>
          <w:marBottom w:val="0"/>
          <w:divBdr>
            <w:top w:val="none" w:sz="0" w:space="0" w:color="auto"/>
            <w:left w:val="none" w:sz="0" w:space="0" w:color="auto"/>
            <w:bottom w:val="none" w:sz="0" w:space="0" w:color="auto"/>
            <w:right w:val="none" w:sz="0" w:space="0" w:color="auto"/>
          </w:divBdr>
        </w:div>
        <w:div w:id="2120173995">
          <w:marLeft w:val="0"/>
          <w:marRight w:val="0"/>
          <w:marTop w:val="0"/>
          <w:marBottom w:val="0"/>
          <w:divBdr>
            <w:top w:val="none" w:sz="0" w:space="0" w:color="auto"/>
            <w:left w:val="none" w:sz="0" w:space="0" w:color="auto"/>
            <w:bottom w:val="none" w:sz="0" w:space="0" w:color="auto"/>
            <w:right w:val="none" w:sz="0" w:space="0" w:color="auto"/>
          </w:divBdr>
        </w:div>
      </w:divsChild>
    </w:div>
    <w:div w:id="261032951">
      <w:bodyDiv w:val="1"/>
      <w:marLeft w:val="0"/>
      <w:marRight w:val="0"/>
      <w:marTop w:val="0"/>
      <w:marBottom w:val="0"/>
      <w:divBdr>
        <w:top w:val="none" w:sz="0" w:space="0" w:color="auto"/>
        <w:left w:val="none" w:sz="0" w:space="0" w:color="auto"/>
        <w:bottom w:val="none" w:sz="0" w:space="0" w:color="auto"/>
        <w:right w:val="none" w:sz="0" w:space="0" w:color="auto"/>
      </w:divBdr>
      <w:divsChild>
        <w:div w:id="437065626">
          <w:marLeft w:val="0"/>
          <w:marRight w:val="0"/>
          <w:marTop w:val="0"/>
          <w:marBottom w:val="0"/>
          <w:divBdr>
            <w:top w:val="none" w:sz="0" w:space="0" w:color="auto"/>
            <w:left w:val="none" w:sz="0" w:space="0" w:color="auto"/>
            <w:bottom w:val="none" w:sz="0" w:space="0" w:color="auto"/>
            <w:right w:val="none" w:sz="0" w:space="0" w:color="auto"/>
          </w:divBdr>
        </w:div>
        <w:div w:id="2137529817">
          <w:marLeft w:val="0"/>
          <w:marRight w:val="0"/>
          <w:marTop w:val="0"/>
          <w:marBottom w:val="0"/>
          <w:divBdr>
            <w:top w:val="none" w:sz="0" w:space="0" w:color="auto"/>
            <w:left w:val="none" w:sz="0" w:space="0" w:color="auto"/>
            <w:bottom w:val="none" w:sz="0" w:space="0" w:color="auto"/>
            <w:right w:val="none" w:sz="0" w:space="0" w:color="auto"/>
          </w:divBdr>
        </w:div>
      </w:divsChild>
    </w:div>
    <w:div w:id="661350896">
      <w:bodyDiv w:val="1"/>
      <w:marLeft w:val="0"/>
      <w:marRight w:val="0"/>
      <w:marTop w:val="0"/>
      <w:marBottom w:val="0"/>
      <w:divBdr>
        <w:top w:val="none" w:sz="0" w:space="0" w:color="auto"/>
        <w:left w:val="none" w:sz="0" w:space="0" w:color="auto"/>
        <w:bottom w:val="none" w:sz="0" w:space="0" w:color="auto"/>
        <w:right w:val="none" w:sz="0" w:space="0" w:color="auto"/>
      </w:divBdr>
    </w:div>
    <w:div w:id="663583618">
      <w:bodyDiv w:val="1"/>
      <w:marLeft w:val="0"/>
      <w:marRight w:val="0"/>
      <w:marTop w:val="0"/>
      <w:marBottom w:val="0"/>
      <w:divBdr>
        <w:top w:val="none" w:sz="0" w:space="0" w:color="auto"/>
        <w:left w:val="none" w:sz="0" w:space="0" w:color="auto"/>
        <w:bottom w:val="none" w:sz="0" w:space="0" w:color="auto"/>
        <w:right w:val="none" w:sz="0" w:space="0" w:color="auto"/>
      </w:divBdr>
      <w:divsChild>
        <w:div w:id="406003235">
          <w:marLeft w:val="0"/>
          <w:marRight w:val="0"/>
          <w:marTop w:val="0"/>
          <w:marBottom w:val="0"/>
          <w:divBdr>
            <w:top w:val="none" w:sz="0" w:space="0" w:color="auto"/>
            <w:left w:val="none" w:sz="0" w:space="0" w:color="auto"/>
            <w:bottom w:val="none" w:sz="0" w:space="0" w:color="auto"/>
            <w:right w:val="none" w:sz="0" w:space="0" w:color="auto"/>
          </w:divBdr>
          <w:divsChild>
            <w:div w:id="1996956415">
              <w:marLeft w:val="0"/>
              <w:marRight w:val="0"/>
              <w:marTop w:val="0"/>
              <w:marBottom w:val="0"/>
              <w:divBdr>
                <w:top w:val="none" w:sz="0" w:space="0" w:color="auto"/>
                <w:left w:val="none" w:sz="0" w:space="0" w:color="auto"/>
                <w:bottom w:val="none" w:sz="0" w:space="0" w:color="auto"/>
                <w:right w:val="none" w:sz="0" w:space="0" w:color="auto"/>
              </w:divBdr>
              <w:divsChild>
                <w:div w:id="1459033443">
                  <w:marLeft w:val="0"/>
                  <w:marRight w:val="0"/>
                  <w:marTop w:val="0"/>
                  <w:marBottom w:val="0"/>
                  <w:divBdr>
                    <w:top w:val="none" w:sz="0" w:space="0" w:color="auto"/>
                    <w:left w:val="none" w:sz="0" w:space="0" w:color="auto"/>
                    <w:bottom w:val="none" w:sz="0" w:space="0" w:color="auto"/>
                    <w:right w:val="none" w:sz="0" w:space="0" w:color="auto"/>
                  </w:divBdr>
                  <w:divsChild>
                    <w:div w:id="397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88654">
      <w:bodyDiv w:val="1"/>
      <w:marLeft w:val="0"/>
      <w:marRight w:val="0"/>
      <w:marTop w:val="0"/>
      <w:marBottom w:val="0"/>
      <w:divBdr>
        <w:top w:val="none" w:sz="0" w:space="0" w:color="auto"/>
        <w:left w:val="none" w:sz="0" w:space="0" w:color="auto"/>
        <w:bottom w:val="none" w:sz="0" w:space="0" w:color="auto"/>
        <w:right w:val="none" w:sz="0" w:space="0" w:color="auto"/>
      </w:divBdr>
    </w:div>
    <w:div w:id="811093826">
      <w:bodyDiv w:val="1"/>
      <w:marLeft w:val="0"/>
      <w:marRight w:val="0"/>
      <w:marTop w:val="0"/>
      <w:marBottom w:val="0"/>
      <w:divBdr>
        <w:top w:val="none" w:sz="0" w:space="0" w:color="auto"/>
        <w:left w:val="none" w:sz="0" w:space="0" w:color="auto"/>
        <w:bottom w:val="none" w:sz="0" w:space="0" w:color="auto"/>
        <w:right w:val="none" w:sz="0" w:space="0" w:color="auto"/>
      </w:divBdr>
    </w:div>
    <w:div w:id="841748947">
      <w:bodyDiv w:val="1"/>
      <w:marLeft w:val="0"/>
      <w:marRight w:val="0"/>
      <w:marTop w:val="0"/>
      <w:marBottom w:val="0"/>
      <w:divBdr>
        <w:top w:val="none" w:sz="0" w:space="0" w:color="auto"/>
        <w:left w:val="none" w:sz="0" w:space="0" w:color="auto"/>
        <w:bottom w:val="none" w:sz="0" w:space="0" w:color="auto"/>
        <w:right w:val="none" w:sz="0" w:space="0" w:color="auto"/>
      </w:divBdr>
    </w:div>
    <w:div w:id="909774151">
      <w:bodyDiv w:val="1"/>
      <w:marLeft w:val="0"/>
      <w:marRight w:val="0"/>
      <w:marTop w:val="0"/>
      <w:marBottom w:val="0"/>
      <w:divBdr>
        <w:top w:val="none" w:sz="0" w:space="0" w:color="auto"/>
        <w:left w:val="none" w:sz="0" w:space="0" w:color="auto"/>
        <w:bottom w:val="none" w:sz="0" w:space="0" w:color="auto"/>
        <w:right w:val="none" w:sz="0" w:space="0" w:color="auto"/>
      </w:divBdr>
      <w:divsChild>
        <w:div w:id="1489127467">
          <w:marLeft w:val="0"/>
          <w:marRight w:val="0"/>
          <w:marTop w:val="0"/>
          <w:marBottom w:val="0"/>
          <w:divBdr>
            <w:top w:val="none" w:sz="0" w:space="0" w:color="auto"/>
            <w:left w:val="none" w:sz="0" w:space="0" w:color="auto"/>
            <w:bottom w:val="none" w:sz="0" w:space="0" w:color="auto"/>
            <w:right w:val="none" w:sz="0" w:space="0" w:color="auto"/>
          </w:divBdr>
          <w:divsChild>
            <w:div w:id="1444962326">
              <w:marLeft w:val="0"/>
              <w:marRight w:val="0"/>
              <w:marTop w:val="0"/>
              <w:marBottom w:val="0"/>
              <w:divBdr>
                <w:top w:val="none" w:sz="0" w:space="0" w:color="auto"/>
                <w:left w:val="none" w:sz="0" w:space="0" w:color="auto"/>
                <w:bottom w:val="none" w:sz="0" w:space="0" w:color="auto"/>
                <w:right w:val="none" w:sz="0" w:space="0" w:color="auto"/>
              </w:divBdr>
              <w:divsChild>
                <w:div w:id="639725001">
                  <w:marLeft w:val="0"/>
                  <w:marRight w:val="0"/>
                  <w:marTop w:val="0"/>
                  <w:marBottom w:val="0"/>
                  <w:divBdr>
                    <w:top w:val="none" w:sz="0" w:space="0" w:color="auto"/>
                    <w:left w:val="none" w:sz="0" w:space="0" w:color="auto"/>
                    <w:bottom w:val="none" w:sz="0" w:space="0" w:color="auto"/>
                    <w:right w:val="none" w:sz="0" w:space="0" w:color="auto"/>
                  </w:divBdr>
                  <w:divsChild>
                    <w:div w:id="16598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87603">
      <w:bodyDiv w:val="1"/>
      <w:marLeft w:val="0"/>
      <w:marRight w:val="0"/>
      <w:marTop w:val="0"/>
      <w:marBottom w:val="0"/>
      <w:divBdr>
        <w:top w:val="none" w:sz="0" w:space="0" w:color="auto"/>
        <w:left w:val="none" w:sz="0" w:space="0" w:color="auto"/>
        <w:bottom w:val="none" w:sz="0" w:space="0" w:color="auto"/>
        <w:right w:val="none" w:sz="0" w:space="0" w:color="auto"/>
      </w:divBdr>
    </w:div>
    <w:div w:id="986737740">
      <w:bodyDiv w:val="1"/>
      <w:marLeft w:val="0"/>
      <w:marRight w:val="0"/>
      <w:marTop w:val="0"/>
      <w:marBottom w:val="0"/>
      <w:divBdr>
        <w:top w:val="none" w:sz="0" w:space="0" w:color="auto"/>
        <w:left w:val="none" w:sz="0" w:space="0" w:color="auto"/>
        <w:bottom w:val="none" w:sz="0" w:space="0" w:color="auto"/>
        <w:right w:val="none" w:sz="0" w:space="0" w:color="auto"/>
      </w:divBdr>
    </w:div>
    <w:div w:id="996763979">
      <w:bodyDiv w:val="1"/>
      <w:marLeft w:val="0"/>
      <w:marRight w:val="0"/>
      <w:marTop w:val="0"/>
      <w:marBottom w:val="0"/>
      <w:divBdr>
        <w:top w:val="none" w:sz="0" w:space="0" w:color="auto"/>
        <w:left w:val="none" w:sz="0" w:space="0" w:color="auto"/>
        <w:bottom w:val="none" w:sz="0" w:space="0" w:color="auto"/>
        <w:right w:val="none" w:sz="0" w:space="0" w:color="auto"/>
      </w:divBdr>
    </w:div>
    <w:div w:id="1015688179">
      <w:bodyDiv w:val="1"/>
      <w:marLeft w:val="0"/>
      <w:marRight w:val="0"/>
      <w:marTop w:val="0"/>
      <w:marBottom w:val="0"/>
      <w:divBdr>
        <w:top w:val="none" w:sz="0" w:space="0" w:color="auto"/>
        <w:left w:val="none" w:sz="0" w:space="0" w:color="auto"/>
        <w:bottom w:val="none" w:sz="0" w:space="0" w:color="auto"/>
        <w:right w:val="none" w:sz="0" w:space="0" w:color="auto"/>
      </w:divBdr>
    </w:div>
    <w:div w:id="1092703195">
      <w:bodyDiv w:val="1"/>
      <w:marLeft w:val="0"/>
      <w:marRight w:val="0"/>
      <w:marTop w:val="0"/>
      <w:marBottom w:val="0"/>
      <w:divBdr>
        <w:top w:val="none" w:sz="0" w:space="0" w:color="auto"/>
        <w:left w:val="none" w:sz="0" w:space="0" w:color="auto"/>
        <w:bottom w:val="none" w:sz="0" w:space="0" w:color="auto"/>
        <w:right w:val="none" w:sz="0" w:space="0" w:color="auto"/>
      </w:divBdr>
    </w:div>
    <w:div w:id="1189755052">
      <w:bodyDiv w:val="1"/>
      <w:marLeft w:val="0"/>
      <w:marRight w:val="0"/>
      <w:marTop w:val="0"/>
      <w:marBottom w:val="0"/>
      <w:divBdr>
        <w:top w:val="none" w:sz="0" w:space="0" w:color="auto"/>
        <w:left w:val="none" w:sz="0" w:space="0" w:color="auto"/>
        <w:bottom w:val="none" w:sz="0" w:space="0" w:color="auto"/>
        <w:right w:val="none" w:sz="0" w:space="0" w:color="auto"/>
      </w:divBdr>
    </w:div>
    <w:div w:id="1289356024">
      <w:bodyDiv w:val="1"/>
      <w:marLeft w:val="0"/>
      <w:marRight w:val="0"/>
      <w:marTop w:val="0"/>
      <w:marBottom w:val="0"/>
      <w:divBdr>
        <w:top w:val="none" w:sz="0" w:space="0" w:color="auto"/>
        <w:left w:val="none" w:sz="0" w:space="0" w:color="auto"/>
        <w:bottom w:val="none" w:sz="0" w:space="0" w:color="auto"/>
        <w:right w:val="none" w:sz="0" w:space="0" w:color="auto"/>
      </w:divBdr>
      <w:divsChild>
        <w:div w:id="338124806">
          <w:marLeft w:val="0"/>
          <w:marRight w:val="0"/>
          <w:marTop w:val="0"/>
          <w:marBottom w:val="0"/>
          <w:divBdr>
            <w:top w:val="none" w:sz="0" w:space="0" w:color="auto"/>
            <w:left w:val="none" w:sz="0" w:space="0" w:color="auto"/>
            <w:bottom w:val="none" w:sz="0" w:space="0" w:color="auto"/>
            <w:right w:val="none" w:sz="0" w:space="0" w:color="auto"/>
          </w:divBdr>
        </w:div>
        <w:div w:id="1296981963">
          <w:marLeft w:val="0"/>
          <w:marRight w:val="0"/>
          <w:marTop w:val="0"/>
          <w:marBottom w:val="0"/>
          <w:divBdr>
            <w:top w:val="none" w:sz="0" w:space="0" w:color="auto"/>
            <w:left w:val="none" w:sz="0" w:space="0" w:color="auto"/>
            <w:bottom w:val="none" w:sz="0" w:space="0" w:color="auto"/>
            <w:right w:val="none" w:sz="0" w:space="0" w:color="auto"/>
          </w:divBdr>
        </w:div>
        <w:div w:id="1816800258">
          <w:marLeft w:val="0"/>
          <w:marRight w:val="0"/>
          <w:marTop w:val="0"/>
          <w:marBottom w:val="0"/>
          <w:divBdr>
            <w:top w:val="none" w:sz="0" w:space="0" w:color="auto"/>
            <w:left w:val="none" w:sz="0" w:space="0" w:color="auto"/>
            <w:bottom w:val="none" w:sz="0" w:space="0" w:color="auto"/>
            <w:right w:val="none" w:sz="0" w:space="0" w:color="auto"/>
          </w:divBdr>
        </w:div>
      </w:divsChild>
    </w:div>
    <w:div w:id="1332678032">
      <w:bodyDiv w:val="1"/>
      <w:marLeft w:val="0"/>
      <w:marRight w:val="0"/>
      <w:marTop w:val="0"/>
      <w:marBottom w:val="0"/>
      <w:divBdr>
        <w:top w:val="none" w:sz="0" w:space="0" w:color="auto"/>
        <w:left w:val="none" w:sz="0" w:space="0" w:color="auto"/>
        <w:bottom w:val="none" w:sz="0" w:space="0" w:color="auto"/>
        <w:right w:val="none" w:sz="0" w:space="0" w:color="auto"/>
      </w:divBdr>
    </w:div>
    <w:div w:id="1510636787">
      <w:bodyDiv w:val="1"/>
      <w:marLeft w:val="0"/>
      <w:marRight w:val="0"/>
      <w:marTop w:val="0"/>
      <w:marBottom w:val="0"/>
      <w:divBdr>
        <w:top w:val="none" w:sz="0" w:space="0" w:color="auto"/>
        <w:left w:val="none" w:sz="0" w:space="0" w:color="auto"/>
        <w:bottom w:val="none" w:sz="0" w:space="0" w:color="auto"/>
        <w:right w:val="none" w:sz="0" w:space="0" w:color="auto"/>
      </w:divBdr>
    </w:div>
    <w:div w:id="1531381059">
      <w:bodyDiv w:val="1"/>
      <w:marLeft w:val="0"/>
      <w:marRight w:val="0"/>
      <w:marTop w:val="0"/>
      <w:marBottom w:val="0"/>
      <w:divBdr>
        <w:top w:val="none" w:sz="0" w:space="0" w:color="auto"/>
        <w:left w:val="none" w:sz="0" w:space="0" w:color="auto"/>
        <w:bottom w:val="none" w:sz="0" w:space="0" w:color="auto"/>
        <w:right w:val="none" w:sz="0" w:space="0" w:color="auto"/>
      </w:divBdr>
    </w:div>
    <w:div w:id="1593860120">
      <w:bodyDiv w:val="1"/>
      <w:marLeft w:val="0"/>
      <w:marRight w:val="0"/>
      <w:marTop w:val="0"/>
      <w:marBottom w:val="0"/>
      <w:divBdr>
        <w:top w:val="none" w:sz="0" w:space="0" w:color="auto"/>
        <w:left w:val="none" w:sz="0" w:space="0" w:color="auto"/>
        <w:bottom w:val="none" w:sz="0" w:space="0" w:color="auto"/>
        <w:right w:val="none" w:sz="0" w:space="0" w:color="auto"/>
      </w:divBdr>
    </w:div>
    <w:div w:id="1710298689">
      <w:bodyDiv w:val="1"/>
      <w:marLeft w:val="0"/>
      <w:marRight w:val="0"/>
      <w:marTop w:val="0"/>
      <w:marBottom w:val="0"/>
      <w:divBdr>
        <w:top w:val="none" w:sz="0" w:space="0" w:color="auto"/>
        <w:left w:val="none" w:sz="0" w:space="0" w:color="auto"/>
        <w:bottom w:val="none" w:sz="0" w:space="0" w:color="auto"/>
        <w:right w:val="none" w:sz="0" w:space="0" w:color="auto"/>
      </w:divBdr>
    </w:div>
    <w:div w:id="1726371466">
      <w:bodyDiv w:val="1"/>
      <w:marLeft w:val="0"/>
      <w:marRight w:val="0"/>
      <w:marTop w:val="0"/>
      <w:marBottom w:val="0"/>
      <w:divBdr>
        <w:top w:val="none" w:sz="0" w:space="0" w:color="auto"/>
        <w:left w:val="none" w:sz="0" w:space="0" w:color="auto"/>
        <w:bottom w:val="none" w:sz="0" w:space="0" w:color="auto"/>
        <w:right w:val="none" w:sz="0" w:space="0" w:color="auto"/>
      </w:divBdr>
    </w:div>
    <w:div w:id="1759793518">
      <w:bodyDiv w:val="1"/>
      <w:marLeft w:val="0"/>
      <w:marRight w:val="0"/>
      <w:marTop w:val="0"/>
      <w:marBottom w:val="0"/>
      <w:divBdr>
        <w:top w:val="none" w:sz="0" w:space="0" w:color="auto"/>
        <w:left w:val="none" w:sz="0" w:space="0" w:color="auto"/>
        <w:bottom w:val="none" w:sz="0" w:space="0" w:color="auto"/>
        <w:right w:val="none" w:sz="0" w:space="0" w:color="auto"/>
      </w:divBdr>
      <w:divsChild>
        <w:div w:id="1560435454">
          <w:marLeft w:val="0"/>
          <w:marRight w:val="0"/>
          <w:marTop w:val="0"/>
          <w:marBottom w:val="0"/>
          <w:divBdr>
            <w:top w:val="none" w:sz="0" w:space="0" w:color="auto"/>
            <w:left w:val="none" w:sz="0" w:space="0" w:color="auto"/>
            <w:bottom w:val="none" w:sz="0" w:space="0" w:color="auto"/>
            <w:right w:val="none" w:sz="0" w:space="0" w:color="auto"/>
          </w:divBdr>
        </w:div>
      </w:divsChild>
    </w:div>
    <w:div w:id="1788543371">
      <w:bodyDiv w:val="1"/>
      <w:marLeft w:val="0"/>
      <w:marRight w:val="0"/>
      <w:marTop w:val="0"/>
      <w:marBottom w:val="0"/>
      <w:divBdr>
        <w:top w:val="none" w:sz="0" w:space="0" w:color="auto"/>
        <w:left w:val="none" w:sz="0" w:space="0" w:color="auto"/>
        <w:bottom w:val="none" w:sz="0" w:space="0" w:color="auto"/>
        <w:right w:val="none" w:sz="0" w:space="0" w:color="auto"/>
      </w:divBdr>
      <w:divsChild>
        <w:div w:id="1321082585">
          <w:marLeft w:val="0"/>
          <w:marRight w:val="0"/>
          <w:marTop w:val="0"/>
          <w:marBottom w:val="0"/>
          <w:divBdr>
            <w:top w:val="none" w:sz="0" w:space="0" w:color="auto"/>
            <w:left w:val="none" w:sz="0" w:space="0" w:color="auto"/>
            <w:bottom w:val="none" w:sz="0" w:space="0" w:color="auto"/>
            <w:right w:val="none" w:sz="0" w:space="0" w:color="auto"/>
          </w:divBdr>
        </w:div>
        <w:div w:id="1776821463">
          <w:marLeft w:val="0"/>
          <w:marRight w:val="0"/>
          <w:marTop w:val="0"/>
          <w:marBottom w:val="0"/>
          <w:divBdr>
            <w:top w:val="none" w:sz="0" w:space="0" w:color="auto"/>
            <w:left w:val="none" w:sz="0" w:space="0" w:color="auto"/>
            <w:bottom w:val="none" w:sz="0" w:space="0" w:color="auto"/>
            <w:right w:val="none" w:sz="0" w:space="0" w:color="auto"/>
          </w:divBdr>
        </w:div>
        <w:div w:id="1836216427">
          <w:marLeft w:val="0"/>
          <w:marRight w:val="0"/>
          <w:marTop w:val="0"/>
          <w:marBottom w:val="0"/>
          <w:divBdr>
            <w:top w:val="none" w:sz="0" w:space="0" w:color="auto"/>
            <w:left w:val="none" w:sz="0" w:space="0" w:color="auto"/>
            <w:bottom w:val="none" w:sz="0" w:space="0" w:color="auto"/>
            <w:right w:val="none" w:sz="0" w:space="0" w:color="auto"/>
          </w:divBdr>
        </w:div>
        <w:div w:id="1930432082">
          <w:marLeft w:val="0"/>
          <w:marRight w:val="0"/>
          <w:marTop w:val="0"/>
          <w:marBottom w:val="0"/>
          <w:divBdr>
            <w:top w:val="none" w:sz="0" w:space="0" w:color="auto"/>
            <w:left w:val="none" w:sz="0" w:space="0" w:color="auto"/>
            <w:bottom w:val="none" w:sz="0" w:space="0" w:color="auto"/>
            <w:right w:val="none" w:sz="0" w:space="0" w:color="auto"/>
          </w:divBdr>
        </w:div>
      </w:divsChild>
    </w:div>
    <w:div w:id="1810397397">
      <w:bodyDiv w:val="1"/>
      <w:marLeft w:val="0"/>
      <w:marRight w:val="0"/>
      <w:marTop w:val="0"/>
      <w:marBottom w:val="0"/>
      <w:divBdr>
        <w:top w:val="none" w:sz="0" w:space="0" w:color="auto"/>
        <w:left w:val="none" w:sz="0" w:space="0" w:color="auto"/>
        <w:bottom w:val="none" w:sz="0" w:space="0" w:color="auto"/>
        <w:right w:val="none" w:sz="0" w:space="0" w:color="auto"/>
      </w:divBdr>
      <w:divsChild>
        <w:div w:id="80881576">
          <w:marLeft w:val="0"/>
          <w:marRight w:val="0"/>
          <w:marTop w:val="0"/>
          <w:marBottom w:val="0"/>
          <w:divBdr>
            <w:top w:val="none" w:sz="0" w:space="0" w:color="auto"/>
            <w:left w:val="none" w:sz="0" w:space="0" w:color="auto"/>
            <w:bottom w:val="none" w:sz="0" w:space="0" w:color="auto"/>
            <w:right w:val="none" w:sz="0" w:space="0" w:color="auto"/>
          </w:divBdr>
        </w:div>
        <w:div w:id="1579362030">
          <w:marLeft w:val="0"/>
          <w:marRight w:val="0"/>
          <w:marTop w:val="0"/>
          <w:marBottom w:val="0"/>
          <w:divBdr>
            <w:top w:val="none" w:sz="0" w:space="0" w:color="auto"/>
            <w:left w:val="none" w:sz="0" w:space="0" w:color="auto"/>
            <w:bottom w:val="none" w:sz="0" w:space="0" w:color="auto"/>
            <w:right w:val="none" w:sz="0" w:space="0" w:color="auto"/>
          </w:divBdr>
        </w:div>
        <w:div w:id="2080783323">
          <w:marLeft w:val="0"/>
          <w:marRight w:val="0"/>
          <w:marTop w:val="0"/>
          <w:marBottom w:val="0"/>
          <w:divBdr>
            <w:top w:val="none" w:sz="0" w:space="0" w:color="auto"/>
            <w:left w:val="none" w:sz="0" w:space="0" w:color="auto"/>
            <w:bottom w:val="none" w:sz="0" w:space="0" w:color="auto"/>
            <w:right w:val="none" w:sz="0" w:space="0" w:color="auto"/>
          </w:divBdr>
        </w:div>
      </w:divsChild>
    </w:div>
    <w:div w:id="1826167242">
      <w:bodyDiv w:val="1"/>
      <w:marLeft w:val="0"/>
      <w:marRight w:val="0"/>
      <w:marTop w:val="0"/>
      <w:marBottom w:val="0"/>
      <w:divBdr>
        <w:top w:val="none" w:sz="0" w:space="0" w:color="auto"/>
        <w:left w:val="none" w:sz="0" w:space="0" w:color="auto"/>
        <w:bottom w:val="none" w:sz="0" w:space="0" w:color="auto"/>
        <w:right w:val="none" w:sz="0" w:space="0" w:color="auto"/>
      </w:divBdr>
    </w:div>
    <w:div w:id="2033677236">
      <w:bodyDiv w:val="1"/>
      <w:marLeft w:val="0"/>
      <w:marRight w:val="0"/>
      <w:marTop w:val="0"/>
      <w:marBottom w:val="0"/>
      <w:divBdr>
        <w:top w:val="none" w:sz="0" w:space="0" w:color="auto"/>
        <w:left w:val="none" w:sz="0" w:space="0" w:color="auto"/>
        <w:bottom w:val="none" w:sz="0" w:space="0" w:color="auto"/>
        <w:right w:val="none" w:sz="0" w:space="0" w:color="auto"/>
      </w:divBdr>
    </w:div>
    <w:div w:id="2069107232">
      <w:bodyDiv w:val="1"/>
      <w:marLeft w:val="0"/>
      <w:marRight w:val="0"/>
      <w:marTop w:val="0"/>
      <w:marBottom w:val="0"/>
      <w:divBdr>
        <w:top w:val="none" w:sz="0" w:space="0" w:color="auto"/>
        <w:left w:val="none" w:sz="0" w:space="0" w:color="auto"/>
        <w:bottom w:val="none" w:sz="0" w:space="0" w:color="auto"/>
        <w:right w:val="none" w:sz="0" w:space="0" w:color="auto"/>
      </w:divBdr>
    </w:div>
    <w:div w:id="214697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coronavirus/2019-ncov/vaccines/stay-up-to-date.html?s_cid=11747:cdc%20up%20to%20date%20vaccine:sem.ga:p:RG:GM:gen:PTN:FY22" TargetMode="External"/><Relationship Id="rId117" Type="http://schemas.openxmlformats.org/officeDocument/2006/relationships/hyperlink" Target="https://www.ncdot.gov/divisions/public-transit/Documents/NC_public_transit.pdf" TargetMode="External"/><Relationship Id="rId21" Type="http://schemas.openxmlformats.org/officeDocument/2006/relationships/hyperlink" Target="https://www.cdc.gov/coronavirus/2019-ncov/vaccines/stay-up-to-date.html?CDC_AA_refVal=https%3A%2F%2Fwww.cdc.gov%2Fcoronavirus%2F2019-ncov%2Fvaccines%2Fbooster-shot.html" TargetMode="External"/><Relationship Id="rId42" Type="http://schemas.openxmlformats.org/officeDocument/2006/relationships/hyperlink" Target="https://www.cdc.gov/coronavirus/2019-ncov/vaccines/expect/after.html" TargetMode="External"/><Relationship Id="rId47" Type="http://schemas.openxmlformats.org/officeDocument/2006/relationships/hyperlink" Target="https://www.cdc.gov/coronavirus/2019-ncov/vaccines/recommendations/immuno.html" TargetMode="External"/><Relationship Id="rId6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68" Type="http://schemas.openxmlformats.org/officeDocument/2006/relationships/hyperlink" Target="https://www.cdc.gov/coronavirus/2019-ncov/vaccines/safety/safety-of-vaccines.html" TargetMode="External"/><Relationship Id="rId84" Type="http://schemas.openxmlformats.org/officeDocument/2006/relationships/hyperlink" Target="https://www.cdc.gov/vaccines/covid-19/planning/children/6-things-to-know.html" TargetMode="External"/><Relationship Id="rId89" Type="http://schemas.openxmlformats.org/officeDocument/2006/relationships/hyperlink" Target="https://www.cdc.gov/vaccines/covid-19/planning/children/6-things-to-know.html" TargetMode="External"/><Relationship Id="rId112" Type="http://schemas.openxmlformats.org/officeDocument/2006/relationships/image" Target="media/image21.png"/><Relationship Id="rId16" Type="http://schemas.openxmlformats.org/officeDocument/2006/relationships/hyperlink" Target="https://www.cdc.gov/coronavirus/2019-ncov/vaccines/stay-up-to-date.html?CDC_AA_refVal=https%3A%2F%2Fwww.cdc.gov%2Fcoronavirus%2F2019-ncov%2Fvaccines%2Fbooster-shot.html" TargetMode="External"/><Relationship Id="rId107" Type="http://schemas.openxmlformats.org/officeDocument/2006/relationships/image" Target="media/image16.svg"/><Relationship Id="rId11" Type="http://schemas.openxmlformats.org/officeDocument/2006/relationships/hyperlink" Target="https://www.cdc.gov/coronavirus/2019-ncov/your-health/quarantine-isolation.html" TargetMode="External"/><Relationship Id="rId32" Type="http://schemas.openxmlformats.org/officeDocument/2006/relationships/hyperlink" Target="https://covid.cdc.gov/covid-data-tracker/" TargetMode="External"/><Relationship Id="rId37"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53" Type="http://schemas.openxmlformats.org/officeDocument/2006/relationships/hyperlink" Target="https://covid.cdc.gov/covid-data-tracker/" TargetMode="External"/><Relationship Id="rId58" Type="http://schemas.openxmlformats.org/officeDocument/2006/relationships/hyperlink" Target="https://www.cdc.gov/coronavirus/2019-ncov/vaccines/different-vaccines/overview-COVID-19-vaccines.html" TargetMode="External"/><Relationship Id="rId74" Type="http://schemas.openxmlformats.org/officeDocument/2006/relationships/hyperlink" Target="https://pubmed.ncbi.nlm.nih.gov/35051292/" TargetMode="External"/><Relationship Id="rId79" Type="http://schemas.openxmlformats.org/officeDocument/2006/relationships/hyperlink" Target="https://pubmed.ncbi.nlm.nih.gov/35051292/" TargetMode="External"/><Relationship Id="rId102" Type="http://schemas.openxmlformats.org/officeDocument/2006/relationships/hyperlink" Target="https://www.vaccines.gov/"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healthychildren.org/English/health-issues/conditions/COVID-19/Pages/The-Science-Behind-the-COVID-19-Vaccine-Parent-FAQs.aspx" TargetMode="External"/><Relationship Id="rId95" Type="http://schemas.openxmlformats.org/officeDocument/2006/relationships/hyperlink" Target="https://covid.cdc.gov/covid-data-tracker/" TargetMode="External"/><Relationship Id="rId22" Type="http://schemas.openxmlformats.org/officeDocument/2006/relationships/hyperlink" Target="https://www.cdc.gov/coronavirus/2019-ncov/vaccines/faq.html" TargetMode="External"/><Relationship Id="rId27" Type="http://schemas.openxmlformats.org/officeDocument/2006/relationships/hyperlink" Target="https://www.cdc.gov/coronavirus/2019-ncov/vaccines/stay-up-to-date.html?s_cid=11747:cdc%20up%20to%20date%20vaccine:sem.ga:p:RG:GM:gen:PTN:FY22" TargetMode="External"/><Relationship Id="rId4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48" Type="http://schemas.openxmlformats.org/officeDocument/2006/relationships/hyperlink" Target="https://www.cdc.gov/coronavirus/2019-ncov/vaccines/recommendations/immuno.html" TargetMode="External"/><Relationship Id="rId64" Type="http://schemas.openxmlformats.org/officeDocument/2006/relationships/hyperlink" Target="https://www.cdc.gov/coronavirus/2019-ncov/vaccines/safety/safety-of-vaccines.html" TargetMode="External"/><Relationship Id="rId69"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13" Type="http://schemas.openxmlformats.org/officeDocument/2006/relationships/image" Target="media/image22.png"/><Relationship Id="rId118" Type="http://schemas.openxmlformats.org/officeDocument/2006/relationships/hyperlink" Target="https://covid19.ncdhhs.gov/vaccines" TargetMode="External"/><Relationship Id="rId80" Type="http://schemas.openxmlformats.org/officeDocument/2006/relationships/hyperlink" Target="https://www.cdc.gov/media/releases/2021/s0811-vaccine-safe-pregnant.html" TargetMode="External"/><Relationship Id="rId85" Type="http://schemas.openxmlformats.org/officeDocument/2006/relationships/hyperlink" Target="https://healthychildren.org/English/health-issues/conditions/COVID-19/Pages/The-Science-Behind-the-COVID-19-Vaccine-Parent-FAQs.aspx" TargetMode="External"/><Relationship Id="rId12" Type="http://schemas.openxmlformats.org/officeDocument/2006/relationships/hyperlink" Target="https://www.cdc.gov/coronavirus/2019-ncov/vaccines/stay-up-to-date.html" TargetMode="External"/><Relationship Id="rId17" Type="http://schemas.openxmlformats.org/officeDocument/2006/relationships/hyperlink" Target="https://www.cdc.gov/coronavirus/2019-ncov/vaccines/faq.html" TargetMode="External"/><Relationship Id="rId33" Type="http://schemas.openxmlformats.org/officeDocument/2006/relationships/hyperlink" Target="https://www.cdc.gov/coronavirus/2019-ncov/variants/index.html?CDC_AA_refVal=https%3A%2F%2Fwww.cdc.gov%2Fcoronavirus%2F2019-ncov%2Fvariants%2Fomicron-variant.html" TargetMode="External"/><Relationship Id="rId38" Type="http://schemas.openxmlformats.org/officeDocument/2006/relationships/image" Target="media/image3.jpeg"/><Relationship Id="rId59" Type="http://schemas.openxmlformats.org/officeDocument/2006/relationships/hyperlink" Target="https://www.cdc.gov/vaccines/covid-19/info-by-product/index.html" TargetMode="External"/><Relationship Id="rId103" Type="http://schemas.openxmlformats.org/officeDocument/2006/relationships/hyperlink" Target="https://covid19.ncdhhs.gov/vaccines" TargetMode="External"/><Relationship Id="rId108" Type="http://schemas.openxmlformats.org/officeDocument/2006/relationships/image" Target="media/image17.png"/><Relationship Id="rId124" Type="http://schemas.microsoft.com/office/2019/05/relationships/documenttasks" Target="documenttasks/documenttasks1.xml"/><Relationship Id="rId54" Type="http://schemas.openxmlformats.org/officeDocument/2006/relationships/hyperlink" Target="https://covid.cdc.gov/covid-data-tracker/" TargetMode="External"/><Relationship Id="rId70" Type="http://schemas.openxmlformats.org/officeDocument/2006/relationships/hyperlink" Target="https://www.cdc.gov/coronavirus/2019-ncov/vaccines/safety.html" TargetMode="External"/><Relationship Id="rId75" Type="http://schemas.openxmlformats.org/officeDocument/2006/relationships/hyperlink" Target="https://www.cdc.gov/media/releases/2021/s0811-vaccine-safe-pregnant.html" TargetMode="External"/><Relationship Id="rId91" Type="http://schemas.openxmlformats.org/officeDocument/2006/relationships/hyperlink" Target="https://www.cdc.gov/vaccines/covid-19/planning/children/6-things-to-know.html" TargetMode="External"/><Relationship Id="rId96" Type="http://schemas.openxmlformats.org/officeDocument/2006/relationships/hyperlink" Target="https://covid.cdc.gov/covid-data-tracke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ovid.cdc.gov/covid-data-tracker/" TargetMode="External"/><Relationship Id="rId28" Type="http://schemas.openxmlformats.org/officeDocument/2006/relationships/image" Target="media/image1.jpeg"/><Relationship Id="rId49" Type="http://schemas.openxmlformats.org/officeDocument/2006/relationships/hyperlink" Target="https://www.cdc.gov/coronavirus/2019-ncov/vaccines/recommendations/immuno.html" TargetMode="External"/><Relationship Id="rId114" Type="http://schemas.openxmlformats.org/officeDocument/2006/relationships/image" Target="media/image23.svg"/><Relationship Id="rId119" Type="http://schemas.openxmlformats.org/officeDocument/2006/relationships/header" Target="header1.xml"/><Relationship Id="rId44" Type="http://schemas.openxmlformats.org/officeDocument/2006/relationships/hyperlink" Target="https://www.cdc.gov/coronavirus/2019-ncov/vaccines/effectiveness/index.html" TargetMode="External"/><Relationship Id="rId60" Type="http://schemas.openxmlformats.org/officeDocument/2006/relationships/hyperlink" Target="https://www.cdc.gov/coronavirus/2019-ncov/vaccines/different-vaccines/overview-COVID-19-vaccines.html" TargetMode="External"/><Relationship Id="rId6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81" Type="http://schemas.openxmlformats.org/officeDocument/2006/relationships/hyperlink" Target="https://mothertobaby.org/contact/" TargetMode="External"/><Relationship Id="rId86" Type="http://schemas.openxmlformats.org/officeDocument/2006/relationships/hyperlink" Target="https://www.cdc.gov/vaccines/covid-19/planning/children/6-things-to-know.html" TargetMode="External"/><Relationship Id="rId13" Type="http://schemas.openxmlformats.org/officeDocument/2006/relationships/hyperlink" Target="https://www.cdc.gov/vaccines/covid-19/hcp/engaging-patients.html" TargetMode="External"/><Relationship Id="rId18" Type="http://schemas.openxmlformats.org/officeDocument/2006/relationships/hyperlink" Target="https://covid.cdc.gov/covid-data-tracker/" TargetMode="External"/><Relationship Id="rId39" Type="http://schemas.openxmlformats.org/officeDocument/2006/relationships/hyperlink" Target="https://www.cdc.gov/coronavirus/2019-ncov/vaccines/expect/after.html" TargetMode="External"/><Relationship Id="rId109" Type="http://schemas.openxmlformats.org/officeDocument/2006/relationships/image" Target="media/image18.svg"/><Relationship Id="R8feddeae80a04bbf" Type="http://schemas.microsoft.com/office/2019/09/relationships/intelligence" Target="intelligence.xml"/><Relationship Id="rId34"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50" Type="http://schemas.openxmlformats.org/officeDocument/2006/relationships/image" Target="media/image5.jpeg"/><Relationship Id="rId55" Type="http://schemas.openxmlformats.org/officeDocument/2006/relationships/hyperlink" Target="https://www.cdc.gov/coronavirus/2019-ncov/variants/index.html?CDC_AA_refVal=https%3A%2F%2Fwww.cdc.gov%2Fcoronavirus%2F2019-ncov%2Fvariants%2Fomicron-variant.html" TargetMode="External"/><Relationship Id="rId76" Type="http://schemas.openxmlformats.org/officeDocument/2006/relationships/hyperlink" Target="https://mothertobaby.org/contact/" TargetMode="External"/><Relationship Id="rId97" Type="http://schemas.openxmlformats.org/officeDocument/2006/relationships/hyperlink" Target="https://covid.cdc.gov/covid-data-tracker/" TargetMode="External"/><Relationship Id="rId104" Type="http://schemas.openxmlformats.org/officeDocument/2006/relationships/image" Target="media/image13.png"/><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hyperlink" Target="https://covid19.ncdhhs.gov/vaccines/frequently-asked-questions-about-covid-19-vaccinations" TargetMode="External"/><Relationship Id="rId24" Type="http://schemas.openxmlformats.org/officeDocument/2006/relationships/hyperlink" Target="https://vaxchat.org/" TargetMode="External"/><Relationship Id="rId4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45" Type="http://schemas.openxmlformats.org/officeDocument/2006/relationships/image" Target="media/image4.jpeg"/><Relationship Id="rId66" Type="http://schemas.openxmlformats.org/officeDocument/2006/relationships/hyperlink" Target="https://www.cdc.gov/coronavirus/2019-ncov/vaccines/safety.html" TargetMode="External"/><Relationship Id="rId87" Type="http://schemas.openxmlformats.org/officeDocument/2006/relationships/hyperlink" Target="https://www.cdc.gov/coronavirus/2019-ncov/vaccines/safety/safety-of-vaccines.html" TargetMode="External"/><Relationship Id="rId110" Type="http://schemas.openxmlformats.org/officeDocument/2006/relationships/image" Target="media/image19.png"/><Relationship Id="rId115" Type="http://schemas.openxmlformats.org/officeDocument/2006/relationships/image" Target="media/image24.png"/><Relationship Id="rId61" Type="http://schemas.openxmlformats.org/officeDocument/2006/relationships/hyperlink" Target="https://www.cdc.gov/vaccines/covid-19/info-by-product/index.html" TargetMode="External"/><Relationship Id="rId82" Type="http://schemas.openxmlformats.org/officeDocument/2006/relationships/hyperlink" Target="https://www.cdc.gov/coronavirus/2019-ncov/vaccines/safety/safety-of-vaccines.html" TargetMode="External"/><Relationship Id="rId19" Type="http://schemas.openxmlformats.org/officeDocument/2006/relationships/hyperlink" Target="https://vaxchat.org/" TargetMode="External"/><Relationship Id="rId1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30" Type="http://schemas.openxmlformats.org/officeDocument/2006/relationships/hyperlink" Target="https://covid19.ncdhhs.gov/vaccines/frequently-asked-questions-about-covid-19-vaccinations" TargetMode="External"/><Relationship Id="rId35" Type="http://schemas.openxmlformats.org/officeDocument/2006/relationships/hyperlink" Target="https://covid.cdc.gov/covid-data-tracker/" TargetMode="External"/><Relationship Id="rId56" Type="http://schemas.openxmlformats.org/officeDocument/2006/relationships/hyperlink" Target="https://covid.cdc.gov/covid-data-tracker/" TargetMode="External"/><Relationship Id="rId77" Type="http://schemas.openxmlformats.org/officeDocument/2006/relationships/hyperlink" Target="https://www.cdc.gov/coronavirus/2019-ncov/vaccines/recommendations/pregnancy.html" TargetMode="External"/><Relationship Id="rId100" Type="http://schemas.openxmlformats.org/officeDocument/2006/relationships/hyperlink" Target="https://www.vaccines.gov/" TargetMode="External"/><Relationship Id="rId105"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covid.cdc.gov/covid-data-tracker/" TargetMode="External"/><Relationship Id="rId72" Type="http://schemas.openxmlformats.org/officeDocument/2006/relationships/hyperlink" Target="https://www.cdc.gov/coronavirus/2019-ncov/vaccines/recommendations/pregnancy.html" TargetMode="External"/><Relationship Id="rId93" Type="http://schemas.openxmlformats.org/officeDocument/2006/relationships/image" Target="media/image10.jpeg"/><Relationship Id="rId98" Type="http://schemas.openxmlformats.org/officeDocument/2006/relationships/image" Target="media/image11.jpe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covid19.ncdhhs.gov/vaccines" TargetMode="External"/><Relationship Id="rId46" Type="http://schemas.openxmlformats.org/officeDocument/2006/relationships/hyperlink" Target="https://www.cdc.gov/coronavirus/2019-ncov/vaccines/recommendations/immuno.html" TargetMode="External"/><Relationship Id="rId67"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16" Type="http://schemas.openxmlformats.org/officeDocument/2006/relationships/image" Target="media/image25.png"/><Relationship Id="rId20" Type="http://schemas.openxmlformats.org/officeDocument/2006/relationships/hyperlink" Target="https://covid19.ncdhhs.gov/vaccines" TargetMode="External"/><Relationship Id="rId41" Type="http://schemas.openxmlformats.org/officeDocument/2006/relationships/hyperlink" Target="https://www.cdc.gov/coronavirus/2019-ncov/vaccines/effectiveness/index.html" TargetMode="External"/><Relationship Id="rId62" Type="http://schemas.openxmlformats.org/officeDocument/2006/relationships/image" Target="media/image7.jpeg"/><Relationship Id="rId83" Type="http://schemas.openxmlformats.org/officeDocument/2006/relationships/hyperlink" Target="https://www.cdc.gov/coronavirus/2019-ncov/vaccines/why-vaccinate-children-teens.html" TargetMode="External"/><Relationship Id="rId88" Type="http://schemas.openxmlformats.org/officeDocument/2006/relationships/hyperlink" Target="https://www.cdc.gov/coronavirus/2019-ncov/vaccines/why-vaccinate-children-teens.html" TargetMode="External"/><Relationship Id="rId111" Type="http://schemas.openxmlformats.org/officeDocument/2006/relationships/image" Target="media/image20.svg"/><Relationship Id="rId15" Type="http://schemas.openxmlformats.org/officeDocument/2006/relationships/hyperlink" Target="https://www.cdc.gov/coronavirus/2019-ncov/vaccines/facts.html" TargetMode="External"/><Relationship Id="rId36" Type="http://schemas.openxmlformats.org/officeDocument/2006/relationships/hyperlink" Target="https://www.cdc.gov/coronavirus/2019-ncov/variants/index.html?CDC_AA_refVal=https%3A%2F%2Fwww.cdc.gov%2Fcoronavirus%2F2019-ncov%2Fvariants%2Fomicron-variant.html" TargetMode="External"/><Relationship Id="rId57" Type="http://schemas.openxmlformats.org/officeDocument/2006/relationships/image" Target="media/image6.jpeg"/><Relationship Id="rId106"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image" Target="media/image2.jpeg"/><Relationship Id="rId52" Type="http://schemas.openxmlformats.org/officeDocument/2006/relationships/hyperlink" Target="https://www.cdc.gov/coronavirus/2019-ncov/variants/index.html?CDC_AA_refVal=https%3A%2F%2Fwww.cdc.gov%2Fcoronavirus%2F2019-ncov%2Fvariants%2Fomicron-variant.html" TargetMode="External"/><Relationship Id="rId73" Type="http://schemas.openxmlformats.org/officeDocument/2006/relationships/hyperlink" Target="https://www.cdc.gov/coronavirus/2019-ncov/vaccines/recommendations/pregnancy.html" TargetMode="External"/><Relationship Id="rId78" Type="http://schemas.openxmlformats.org/officeDocument/2006/relationships/hyperlink" Target="https://www.cdc.gov/coronavirus/2019-ncov/vaccines/recommendations/pregnancy.html" TargetMode="External"/><Relationship Id="rId94" Type="http://schemas.openxmlformats.org/officeDocument/2006/relationships/hyperlink" Target="https://covid.cdc.gov/covid-data-tracker/" TargetMode="External"/><Relationship Id="rId99" Type="http://schemas.openxmlformats.org/officeDocument/2006/relationships/image" Target="media/image12.jpeg"/><Relationship Id="rId101" Type="http://schemas.openxmlformats.org/officeDocument/2006/relationships/hyperlink" Target="https://covid19.ncdhhs.gov/vaccines" TargetMode="External"/><Relationship Id="rId12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729030C3-6ADD-4120-BBE2-EF1BA5031457}">
    <t:Anchor>
      <t:Comment id="1634967716"/>
    </t:Anchor>
    <t:History>
      <t:Event id="{AF3186BD-D661-484F-ABF1-9DA046136A2F}" time="2021-05-26T23:56:19Z">
        <t:Attribution userId="S::dwalker@communitycarenc.org::2a1fd8fb-e602-4107-9c0a-2f7105b6a9f8" userProvider="AD" userName="Demaree Walker"/>
        <t:Anchor>
          <t:Comment id="1634967716"/>
        </t:Anchor>
        <t:Create/>
      </t:Event>
      <t:Event id="{F4522982-6A27-418F-8140-82676AD550CF}" time="2021-05-26T23:56:19Z">
        <t:Attribution userId="S::dwalker@communitycarenc.org::2a1fd8fb-e602-4107-9c0a-2f7105b6a9f8" userProvider="AD" userName="Demaree Walker"/>
        <t:Anchor>
          <t:Comment id="1634967716"/>
        </t:Anchor>
        <t:Assign userId="S::AEaton@carolinactc.org::fd5e49ca-1cba-4c2c-9300-c704ab0d7cbf" userProvider="AD" userName="Eaton, Amy"/>
      </t:Event>
      <t:Event id="{91C6C9A2-7C97-45AE-B7E4-1A095DCD8A83}" time="2021-05-26T23:56:19Z">
        <t:Attribution userId="S::dwalker@communitycarenc.org::2a1fd8fb-e602-4107-9c0a-2f7105b6a9f8" userProvider="AD" userName="Demaree Walker"/>
        <t:Anchor>
          <t:Comment id="1634967716"/>
        </t:Anchor>
        <t:SetTitle title="@Eaton, Amy - added sentence to tie together the bullets with 1st paragraph. Please review/approve"/>
      </t:Event>
      <t:Event id="{53DABB46-84AC-4748-BDB6-4F4E147B28D3}" time="2021-05-31T22:38:50Z">
        <t:Attribution userId="S::aeaton@carolinactc.org::fd5e49ca-1cba-4c2c-9300-c704ab0d7cbf" userProvider="AD" userName="Eaton, Amy"/>
        <t:Progress percentComplete="100"/>
      </t:Event>
    </t:History>
  </t:Task>
  <t:Task id="{6C0EF38E-A3B8-4562-94CB-4BED99266568}">
    <t:Anchor>
      <t:Comment id="610820724"/>
    </t:Anchor>
    <t:History>
      <t:Event id="{69A12D56-3F24-409E-8CAE-BDC30AC4CDC9}" time="2021-06-08T15:44:17.29Z">
        <t:Attribution userId="S::dwalker@communitycarenc.org::2a1fd8fb-e602-4107-9c0a-2f7105b6a9f8" userProvider="AD" userName="Demaree Walker"/>
        <t:Anchor>
          <t:Comment id="1323268096"/>
        </t:Anchor>
        <t:Create/>
      </t:Event>
      <t:Event id="{4044A8BE-4BB2-4806-B508-02B34267E0D1}" time="2021-06-08T15:44:17.29Z">
        <t:Attribution userId="S::dwalker@communitycarenc.org::2a1fd8fb-e602-4107-9c0a-2f7105b6a9f8" userProvider="AD" userName="Demaree Walker"/>
        <t:Anchor>
          <t:Comment id="1323268096"/>
        </t:Anchor>
        <t:Assign userId="S::AEaton@carolinactc.org::fd5e49ca-1cba-4c2c-9300-c704ab0d7cbf" userProvider="AD" userName="Eaton, Amy"/>
      </t:Event>
      <t:Event id="{7602E898-20AC-497B-AECD-71CC0BB6ABA7}" time="2021-06-08T15:44:17.29Z">
        <t:Attribution userId="S::dwalker@communitycarenc.org::2a1fd8fb-e602-4107-9c0a-2f7105b6a9f8" userProvider="AD" userName="Demaree Walker"/>
        <t:Anchor>
          <t:Comment id="1323268096"/>
        </t:Anchor>
        <t:SetTitle title="@Eaton, Amy and @Chavez, Victoria Not sure how you want to address?"/>
      </t:Event>
    </t:History>
  </t:Task>
  <t:Task id="{354D226C-DC6E-4F21-AE05-C7C6ABD1E839}">
    <t:Anchor>
      <t:Comment id="636877271"/>
    </t:Anchor>
    <t:History>
      <t:Event id="{DBB41963-4526-439C-969A-3E0A0A55420A}" time="2021-06-08T15:44:17.29Z">
        <t:Attribution userId="S::dwalker@communitycarenc.org::2a1fd8fb-e602-4107-9c0a-2f7105b6a9f8" userProvider="AD" userName="Demaree Walker"/>
        <t:Anchor>
          <t:Comment id="768868729"/>
        </t:Anchor>
        <t:Create/>
      </t:Event>
      <t:Event id="{17B8282C-3D4B-42BF-9EC5-2A6C9F589F7B}" time="2021-06-08T15:44:17.29Z">
        <t:Attribution userId="S::dwalker@communitycarenc.org::2a1fd8fb-e602-4107-9c0a-2f7105b6a9f8" userProvider="AD" userName="Demaree Walker"/>
        <t:Anchor>
          <t:Comment id="768868729"/>
        </t:Anchor>
        <t:Assign userId="S::AEaton@carolinactc.org::fd5e49ca-1cba-4c2c-9300-c704ab0d7cbf" userProvider="AD" userName="Eaton, Amy"/>
      </t:Event>
      <t:Event id="{D8E3B751-7CEA-4431-99D6-223351A5CF6C}" time="2021-06-08T15:44:17.29Z">
        <t:Attribution userId="S::dwalker@communitycarenc.org::2a1fd8fb-e602-4107-9c0a-2f7105b6a9f8" userProvider="AD" userName="Demaree Walker"/>
        <t:Anchor>
          <t:Comment id="768868729"/>
        </t:Anchor>
        <t:SetTitle title="@Eaton, Amy and @Chavez, Victoria Not sure how you want to address?"/>
      </t:Event>
    </t:History>
  </t:Task>
  <t:Task id="{DD4D63A4-2E2C-4509-B063-EE1B89EF82AD}">
    <t:Anchor>
      <t:Comment id="510726063"/>
    </t:Anchor>
    <t:History>
      <t:Event id="{E677CD8C-0333-41BC-812F-27EEBD919438}" time="2021-05-26T23:59:06Z">
        <t:Attribution userId="S::dwalker@communitycarenc.org::2a1fd8fb-e602-4107-9c0a-2f7105b6a9f8" userProvider="AD" userName="Demaree Walker"/>
        <t:Anchor>
          <t:Comment id="510726063"/>
        </t:Anchor>
        <t:Create/>
      </t:Event>
      <t:Event id="{5AD6A6F7-E066-4986-B1A5-5530A5BCF840}" time="2021-05-26T23:59:06Z">
        <t:Attribution userId="S::dwalker@communitycarenc.org::2a1fd8fb-e602-4107-9c0a-2f7105b6a9f8" userProvider="AD" userName="Demaree Walker"/>
        <t:Anchor>
          <t:Comment id="510726063"/>
        </t:Anchor>
        <t:Assign userId="S::scaldwell@carolinactc.org::ca2505d5-be90-45d2-bbee-1a5edf647fba" userProvider="AD" userName="Susan Caldwell"/>
      </t:Event>
      <t:Event id="{66654E4C-CDEC-4073-AD55-EF96F72B5DC2}" time="2021-05-26T23:59:06Z">
        <t:Attribution userId="S::dwalker@communitycarenc.org::2a1fd8fb-e602-4107-9c0a-2f7105b6a9f8" userProvider="AD" userName="Demaree Walker"/>
        <t:Anchor>
          <t:Comment id="510726063"/>
        </t:Anchor>
        <t:SetTitle title="@Eaton, Amy @Susan Caldwell Kept the verbiage as approved from the CI Script. They layout of Susan's vs CI Script is quite different. I followed the layout of CI script as discussed with Amy 5/26/21. Susan, would you please cross check this script with …"/>
      </t:Event>
    </t:History>
  </t:Task>
  <t:Task id="{43397C96-3883-4695-A0B2-C7044EB39642}">
    <t:Anchor>
      <t:Comment id="610820768"/>
    </t:Anchor>
    <t:History>
      <t:Event id="{295BDB7D-39B3-4282-8DA6-0D55345B4528}" time="2021-06-08T15:45:16.24Z">
        <t:Attribution userId="S::dwalker@communitycarenc.org::2a1fd8fb-e602-4107-9c0a-2f7105b6a9f8" userProvider="AD" userName="Demaree Walker"/>
        <t:Anchor>
          <t:Comment id="731513632"/>
        </t:Anchor>
        <t:Create/>
      </t:Event>
      <t:Event id="{E007C43E-7939-4755-9448-89A14186E27D}" time="2021-06-08T15:45:16.24Z">
        <t:Attribution userId="S::dwalker@communitycarenc.org::2a1fd8fb-e602-4107-9c0a-2f7105b6a9f8" userProvider="AD" userName="Demaree Walker"/>
        <t:Anchor>
          <t:Comment id="731513632"/>
        </t:Anchor>
        <t:Assign userId="S::AEaton@carolinactc.org::fd5e49ca-1cba-4c2c-9300-c704ab0d7cbf" userProvider="AD" userName="Eaton, Amy"/>
      </t:Event>
      <t:Event id="{AFA98319-D646-4245-85ED-EA9A1AF41006}" time="2021-06-08T15:45:16.24Z">
        <t:Attribution userId="S::dwalker@communitycarenc.org::2a1fd8fb-e602-4107-9c0a-2f7105b6a9f8" userProvider="AD" userName="Demaree Walker"/>
        <t:Anchor>
          <t:Comment id="731513632"/>
        </t:Anchor>
        <t:SetTitle title="@Eaton, Amy and @Chavez, Victoria - not sure how you want to address?"/>
      </t:Event>
    </t:History>
  </t:Task>
  <t:Task id="{2FEB6827-27F2-44A4-B217-AACDFC5A8341}">
    <t:Anchor>
      <t:Comment id="610821119"/>
    </t:Anchor>
    <t:History>
      <t:Event id="{7164D563-1A0C-4252-A60A-C12C441B8CC0}" time="2021-06-08T15:47:13.105Z">
        <t:Attribution userId="S::dwalker@communitycarenc.org::2a1fd8fb-e602-4107-9c0a-2f7105b6a9f8" userProvider="AD" userName="Demaree Walker"/>
        <t:Anchor>
          <t:Comment id="48183265"/>
        </t:Anchor>
        <t:Create/>
      </t:Event>
      <t:Event id="{4CFF444E-D798-46E3-B056-EAB425019A89}" time="2021-06-08T15:47:13.105Z">
        <t:Attribution userId="S::dwalker@communitycarenc.org::2a1fd8fb-e602-4107-9c0a-2f7105b6a9f8" userProvider="AD" userName="Demaree Walker"/>
        <t:Anchor>
          <t:Comment id="48183265"/>
        </t:Anchor>
        <t:Assign userId="S::AEaton@carolinactc.org::fd5e49ca-1cba-4c2c-9300-c704ab0d7cbf" userProvider="AD" userName="Eaton, Amy"/>
      </t:Event>
      <t:Event id="{D3F8CD5C-EF96-4606-B0F8-685C4BADA2E1}" time="2021-06-08T15:47:13.105Z">
        <t:Attribution userId="S::dwalker@communitycarenc.org::2a1fd8fb-e602-4107-9c0a-2f7105b6a9f8" userProvider="AD" userName="Demaree Walker"/>
        <t:Anchor>
          <t:Comment id="48183265"/>
        </t:Anchor>
        <t:SetTitle title="@Eaton, Amy and @Chavez, Victoria - not sure how you want to addres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7" ma:contentTypeDescription="Create a new document." ma:contentTypeScope="" ma:versionID="11d24ea0c3b2970e118e525ce4717c3c">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cef33f578944fee4dbde0658cf84ef88"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SharedWithUsers xmlns="e519310d-fb73-46d5-9f91-9df25b56a055">
      <UserInfo>
        <DisplayName/>
        <AccountId xsi:nil="true"/>
        <AccountType/>
      </UserInfo>
    </SharedWithUsers>
    <lcf76f155ced4ddcb4097134ff3c332f xmlns="74d61543-0b61-4671-82ca-38c443c70a24">
      <Terms xmlns="http://schemas.microsoft.com/office/infopath/2007/PartnerControls"/>
    </lcf76f155ced4ddcb4097134ff3c332f>
    <TaxCatchAll xmlns="e519310d-fb73-46d5-9f91-9df25b56a0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BA1069-CC34-40A6-B010-F51E83C01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4E53D-BFAA-4102-BB81-092627CD7D30}">
  <ds:schemaRefs>
    <ds:schemaRef ds:uri="http://schemas.microsoft.com/sharepoint/v3"/>
    <ds:schemaRef ds:uri="http://schemas.microsoft.com/office/infopath/2007/PartnerControls"/>
    <ds:schemaRef ds:uri="http://purl.org/dc/terms/"/>
    <ds:schemaRef ds:uri="http://purl.org/dc/dcmitype/"/>
    <ds:schemaRef ds:uri="74d61543-0b61-4671-82ca-38c443c70a24"/>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e519310d-fb73-46d5-9f91-9df25b56a055"/>
  </ds:schemaRefs>
</ds:datastoreItem>
</file>

<file path=customXml/itemProps3.xml><?xml version="1.0" encoding="utf-8"?>
<ds:datastoreItem xmlns:ds="http://schemas.openxmlformats.org/officeDocument/2006/customXml" ds:itemID="{0459F15D-E5E7-4948-ABC2-18E9E088E4C0}">
  <ds:schemaRefs>
    <ds:schemaRef ds:uri="http://schemas.openxmlformats.org/officeDocument/2006/bibliography"/>
  </ds:schemaRefs>
</ds:datastoreItem>
</file>

<file path=customXml/itemProps4.xml><?xml version="1.0" encoding="utf-8"?>
<ds:datastoreItem xmlns:ds="http://schemas.openxmlformats.org/officeDocument/2006/customXml" ds:itemID="{113523BA-77F2-4D72-B432-B74B2531DF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5096</Words>
  <Characters>29050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34078</CharactersWithSpaces>
  <SharedDoc>false</SharedDoc>
  <HLinks>
    <vt:vector size="528" baseType="variant">
      <vt:variant>
        <vt:i4>7864424</vt:i4>
      </vt:variant>
      <vt:variant>
        <vt:i4>132</vt:i4>
      </vt:variant>
      <vt:variant>
        <vt:i4>0</vt:i4>
      </vt:variant>
      <vt:variant>
        <vt:i4>5</vt:i4>
      </vt:variant>
      <vt:variant>
        <vt:lpwstr>https://covid19.ncdhhs.gov/vaccines</vt:lpwstr>
      </vt:variant>
      <vt:variant>
        <vt:lpwstr/>
      </vt:variant>
      <vt:variant>
        <vt:i4>5373954</vt:i4>
      </vt:variant>
      <vt:variant>
        <vt:i4>129</vt:i4>
      </vt:variant>
      <vt:variant>
        <vt:i4>0</vt:i4>
      </vt:variant>
      <vt:variant>
        <vt:i4>5</vt:i4>
      </vt:variant>
      <vt:variant>
        <vt:lpwstr>https://www.ncdot.gov/divisions/public-transit/Documents/NC_public_transit.pdf</vt:lpwstr>
      </vt:variant>
      <vt:variant>
        <vt:lpwstr/>
      </vt:variant>
      <vt:variant>
        <vt:i4>5963803</vt:i4>
      </vt:variant>
      <vt:variant>
        <vt:i4>126</vt:i4>
      </vt:variant>
      <vt:variant>
        <vt:i4>0</vt:i4>
      </vt:variant>
      <vt:variant>
        <vt:i4>5</vt:i4>
      </vt:variant>
      <vt:variant>
        <vt:lpwstr>https://www.cdc.gov/coronavirus/2019-ncov/vaccines/facts.html</vt:lpwstr>
      </vt:variant>
      <vt:variant>
        <vt:lpwstr/>
      </vt:variant>
      <vt:variant>
        <vt:i4>4653086</vt:i4>
      </vt:variant>
      <vt:variant>
        <vt:i4>123</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120</vt:i4>
      </vt:variant>
      <vt:variant>
        <vt:i4>0</vt:i4>
      </vt:variant>
      <vt:variant>
        <vt:i4>5</vt:i4>
      </vt:variant>
      <vt:variant>
        <vt:lpwstr>https://www.cdc.gov/vaccines/covid-19/hcp/engaging-patients.html</vt:lpwstr>
      </vt:variant>
      <vt:variant>
        <vt:lpwstr/>
      </vt:variant>
      <vt:variant>
        <vt:i4>4128804</vt:i4>
      </vt:variant>
      <vt:variant>
        <vt:i4>117</vt:i4>
      </vt:variant>
      <vt:variant>
        <vt:i4>0</vt:i4>
      </vt:variant>
      <vt:variant>
        <vt:i4>5</vt:i4>
      </vt:variant>
      <vt:variant>
        <vt:lpwstr>https://www.cdc.gov/coronavirus/2019-ncov/vaccines/stay-up-to-date.html</vt:lpwstr>
      </vt:variant>
      <vt:variant>
        <vt:lpwstr/>
      </vt:variant>
      <vt:variant>
        <vt:i4>1114208</vt:i4>
      </vt:variant>
      <vt:variant>
        <vt:i4>114</vt:i4>
      </vt:variant>
      <vt:variant>
        <vt:i4>0</vt:i4>
      </vt:variant>
      <vt:variant>
        <vt:i4>5</vt:i4>
      </vt:variant>
      <vt:variant>
        <vt:lpwstr/>
      </vt:variant>
      <vt:variant>
        <vt:lpwstr>_Section_10:_Supplemental</vt:lpwstr>
      </vt:variant>
      <vt:variant>
        <vt:i4>589849</vt:i4>
      </vt:variant>
      <vt:variant>
        <vt:i4>111</vt:i4>
      </vt:variant>
      <vt:variant>
        <vt:i4>0</vt:i4>
      </vt:variant>
      <vt:variant>
        <vt:i4>5</vt:i4>
      </vt:variant>
      <vt:variant>
        <vt:lpwstr>https://www.cdc.gov/coronavirus/2019-ncov/vaccines/booster-shot.html</vt:lpwstr>
      </vt:variant>
      <vt:variant>
        <vt:lpwstr/>
      </vt:variant>
      <vt:variant>
        <vt:i4>4456541</vt:i4>
      </vt:variant>
      <vt:variant>
        <vt:i4>108</vt:i4>
      </vt:variant>
      <vt:variant>
        <vt:i4>0</vt:i4>
      </vt:variant>
      <vt:variant>
        <vt:i4>5</vt:i4>
      </vt:variant>
      <vt:variant>
        <vt:lpwstr>https://epi.dph.ncdhhs.gov/cd/lhds/manuals/cd/coronavirus/Documenting a Referral Job Aid.pdf?ver=1.1</vt:lpwstr>
      </vt:variant>
      <vt:variant>
        <vt:lpwstr/>
      </vt:variant>
      <vt:variant>
        <vt:i4>1114208</vt:i4>
      </vt:variant>
      <vt:variant>
        <vt:i4>105</vt:i4>
      </vt:variant>
      <vt:variant>
        <vt:i4>0</vt:i4>
      </vt:variant>
      <vt:variant>
        <vt:i4>5</vt:i4>
      </vt:variant>
      <vt:variant>
        <vt:lpwstr/>
      </vt:variant>
      <vt:variant>
        <vt:lpwstr>_Section_10:_Supplemental</vt:lpwstr>
      </vt:variant>
      <vt:variant>
        <vt:i4>6750254</vt:i4>
      </vt:variant>
      <vt:variant>
        <vt:i4>102</vt:i4>
      </vt:variant>
      <vt:variant>
        <vt:i4>0</vt:i4>
      </vt:variant>
      <vt:variant>
        <vt:i4>5</vt:i4>
      </vt:variant>
      <vt:variant>
        <vt:lpwstr>https://www.ncdhhs.gov/media/10809/download</vt:lpwstr>
      </vt:variant>
      <vt:variant>
        <vt:lpwstr/>
      </vt:variant>
      <vt:variant>
        <vt:i4>4456541</vt:i4>
      </vt:variant>
      <vt:variant>
        <vt:i4>99</vt:i4>
      </vt:variant>
      <vt:variant>
        <vt:i4>0</vt:i4>
      </vt:variant>
      <vt:variant>
        <vt:i4>5</vt:i4>
      </vt:variant>
      <vt:variant>
        <vt:lpwstr>https://epi.dph.ncdhhs.gov/cd/lhds/manuals/cd/coronavirus/Documenting a Referral Job Aid.pdf?ver=1.1</vt:lpwstr>
      </vt:variant>
      <vt:variant>
        <vt:lpwstr/>
      </vt:variant>
      <vt:variant>
        <vt:i4>5046356</vt:i4>
      </vt:variant>
      <vt:variant>
        <vt:i4>96</vt:i4>
      </vt:variant>
      <vt:variant>
        <vt:i4>0</vt:i4>
      </vt:variant>
      <vt:variant>
        <vt:i4>5</vt:i4>
      </vt:variant>
      <vt:variant>
        <vt:lpwstr>https://epi.dph.ncdhhs.gov/cd/lhds/manuals/cd/coronavirus/CCTO Assessment.pdf?ver=1.0</vt:lpwstr>
      </vt:variant>
      <vt:variant>
        <vt:lpwstr/>
      </vt:variant>
      <vt:variant>
        <vt:i4>393232</vt:i4>
      </vt:variant>
      <vt:variant>
        <vt:i4>93</vt:i4>
      </vt:variant>
      <vt:variant>
        <vt:i4>0</vt:i4>
      </vt:variant>
      <vt:variant>
        <vt:i4>5</vt:i4>
      </vt:variant>
      <vt:variant>
        <vt:lpwstr>https://tellyourcontacts.org/</vt:lpwstr>
      </vt:variant>
      <vt:variant>
        <vt:lpwstr/>
      </vt:variant>
      <vt:variant>
        <vt:i4>3080318</vt:i4>
      </vt:variant>
      <vt:variant>
        <vt:i4>90</vt:i4>
      </vt:variant>
      <vt:variant>
        <vt:i4>0</vt:i4>
      </vt:variant>
      <vt:variant>
        <vt:i4>5</vt:i4>
      </vt:variant>
      <vt:variant>
        <vt:lpwstr>https://epi.dph.ncdhhs.gov/cd/lhds/manuals/cd/coronavirus/Helping Contacts Order Pixel At-Home Test.pdf?ver=1.1</vt:lpwstr>
      </vt:variant>
      <vt:variant>
        <vt:lpwstr/>
      </vt:variant>
      <vt:variant>
        <vt:i4>1507413</vt:i4>
      </vt:variant>
      <vt:variant>
        <vt:i4>87</vt:i4>
      </vt:variant>
      <vt:variant>
        <vt:i4>0</vt:i4>
      </vt:variant>
      <vt:variant>
        <vt:i4>5</vt:i4>
      </vt:variant>
      <vt:variant>
        <vt:lpwstr>https://www.pixel.labcorp.com/nc</vt:lpwstr>
      </vt:variant>
      <vt:variant>
        <vt:lpwstr/>
      </vt:variant>
      <vt:variant>
        <vt:i4>720962</vt:i4>
      </vt:variant>
      <vt:variant>
        <vt:i4>84</vt:i4>
      </vt:variant>
      <vt:variant>
        <vt:i4>0</vt:i4>
      </vt:variant>
      <vt:variant>
        <vt:i4>5</vt:i4>
      </vt:variant>
      <vt:variant>
        <vt:lpwstr>https://covid19.ncdhhs.gov/about-covid-19/testing</vt:lpwstr>
      </vt:variant>
      <vt:variant>
        <vt:lpwstr/>
      </vt:variant>
      <vt:variant>
        <vt:i4>5242894</vt:i4>
      </vt:variant>
      <vt:variant>
        <vt:i4>81</vt:i4>
      </vt:variant>
      <vt:variant>
        <vt:i4>0</vt:i4>
      </vt:variant>
      <vt:variant>
        <vt:i4>5</vt:i4>
      </vt:variant>
      <vt:variant>
        <vt:lpwstr>https://www.cdc.gov/coronavirus/2019-ncov/testing/diagnostic-testing.html</vt:lpwstr>
      </vt:variant>
      <vt:variant>
        <vt:lpwstr>who-should-get-tested</vt:lpwstr>
      </vt:variant>
      <vt:variant>
        <vt:i4>7864378</vt:i4>
      </vt:variant>
      <vt:variant>
        <vt:i4>78</vt:i4>
      </vt:variant>
      <vt:variant>
        <vt:i4>0</vt:i4>
      </vt:variant>
      <vt:variant>
        <vt:i4>5</vt:i4>
      </vt:variant>
      <vt:variant>
        <vt:lpwstr>https://www.cdc.gov/coronavirus/2019-ncov/your-health/quarantine-isolation.html</vt:lpwstr>
      </vt:variant>
      <vt:variant>
        <vt:lpwstr/>
      </vt:variant>
      <vt:variant>
        <vt:i4>4456541</vt:i4>
      </vt:variant>
      <vt:variant>
        <vt:i4>75</vt:i4>
      </vt:variant>
      <vt:variant>
        <vt:i4>0</vt:i4>
      </vt:variant>
      <vt:variant>
        <vt:i4>5</vt:i4>
      </vt:variant>
      <vt:variant>
        <vt:lpwstr>https://epi.dph.ncdhhs.gov/cd/lhds/manuals/cd/coronavirus/Documenting a Referral Job Aid.pdf?ver=1.1</vt:lpwstr>
      </vt:variant>
      <vt:variant>
        <vt:lpwstr/>
      </vt:variant>
      <vt:variant>
        <vt:i4>5046356</vt:i4>
      </vt:variant>
      <vt:variant>
        <vt:i4>72</vt:i4>
      </vt:variant>
      <vt:variant>
        <vt:i4>0</vt:i4>
      </vt:variant>
      <vt:variant>
        <vt:i4>5</vt:i4>
      </vt:variant>
      <vt:variant>
        <vt:lpwstr>https://epi.dph.ncdhhs.gov/cd/lhds/manuals/cd/coronavirus/CCTO Assessment.pdf?ver=1.0</vt:lpwstr>
      </vt:variant>
      <vt:variant>
        <vt:lpwstr/>
      </vt:variant>
      <vt:variant>
        <vt:i4>5832829</vt:i4>
      </vt:variant>
      <vt:variant>
        <vt:i4>69</vt:i4>
      </vt:variant>
      <vt:variant>
        <vt:i4>0</vt:i4>
      </vt:variant>
      <vt:variant>
        <vt:i4>5</vt:i4>
      </vt:variant>
      <vt:variant>
        <vt:lpwstr>https://epi.dph.ncdhhs.gov/cd/lhds/manuals/cd/coronavirus/OOJ_One Pager.pdf?ver=1.1</vt:lpwstr>
      </vt:variant>
      <vt:variant>
        <vt:lpwstr/>
      </vt:variant>
      <vt:variant>
        <vt:i4>5832829</vt:i4>
      </vt:variant>
      <vt:variant>
        <vt:i4>66</vt:i4>
      </vt:variant>
      <vt:variant>
        <vt:i4>0</vt:i4>
      </vt:variant>
      <vt:variant>
        <vt:i4>5</vt:i4>
      </vt:variant>
      <vt:variant>
        <vt:lpwstr>https://epi.dph.ncdhhs.gov/cd/lhds/manuals/cd/coronavirus/OOJ_One Pager.pdf?ver=1.1</vt:lpwstr>
      </vt:variant>
      <vt:variant>
        <vt:lpwstr/>
      </vt:variant>
      <vt:variant>
        <vt:i4>7077961</vt:i4>
      </vt:variant>
      <vt:variant>
        <vt:i4>63</vt:i4>
      </vt:variant>
      <vt:variant>
        <vt:i4>0</vt:i4>
      </vt:variant>
      <vt:variant>
        <vt:i4>5</vt:i4>
      </vt:variant>
      <vt:variant>
        <vt:lpwstr/>
      </vt:variant>
      <vt:variant>
        <vt:lpwstr>_Section_9:_Supplemental</vt:lpwstr>
      </vt:variant>
      <vt:variant>
        <vt:i4>8257571</vt:i4>
      </vt:variant>
      <vt:variant>
        <vt:i4>60</vt:i4>
      </vt:variant>
      <vt:variant>
        <vt:i4>0</vt:i4>
      </vt:variant>
      <vt:variant>
        <vt:i4>5</vt:i4>
      </vt:variant>
      <vt:variant>
        <vt:lpwstr>https://www.cdc.gov/coronavirus/2019-ncov/your-health/if-you-were-exposed.html</vt:lpwstr>
      </vt:variant>
      <vt:variant>
        <vt:lpwstr/>
      </vt:variant>
      <vt:variant>
        <vt:i4>1376336</vt:i4>
      </vt:variant>
      <vt:variant>
        <vt:i4>57</vt:i4>
      </vt:variant>
      <vt:variant>
        <vt:i4>0</vt:i4>
      </vt:variant>
      <vt:variant>
        <vt:i4>5</vt:i4>
      </vt:variant>
      <vt:variant>
        <vt:lpwstr>https://epi.dph.ncdhhs.gov/cd/lhds/manuals/cd/coronavirus/Handling and Preventing Duplicates Quick Reference.pdf?ver=1.1</vt:lpwstr>
      </vt:variant>
      <vt:variant>
        <vt:lpwstr/>
      </vt:variant>
      <vt:variant>
        <vt:i4>1179711</vt:i4>
      </vt:variant>
      <vt:variant>
        <vt:i4>50</vt:i4>
      </vt:variant>
      <vt:variant>
        <vt:i4>0</vt:i4>
      </vt:variant>
      <vt:variant>
        <vt:i4>5</vt:i4>
      </vt:variant>
      <vt:variant>
        <vt:lpwstr/>
      </vt:variant>
      <vt:variant>
        <vt:lpwstr>_Toc118112777</vt:lpwstr>
      </vt:variant>
      <vt:variant>
        <vt:i4>1179711</vt:i4>
      </vt:variant>
      <vt:variant>
        <vt:i4>44</vt:i4>
      </vt:variant>
      <vt:variant>
        <vt:i4>0</vt:i4>
      </vt:variant>
      <vt:variant>
        <vt:i4>5</vt:i4>
      </vt:variant>
      <vt:variant>
        <vt:lpwstr/>
      </vt:variant>
      <vt:variant>
        <vt:lpwstr>_Toc118112776</vt:lpwstr>
      </vt:variant>
      <vt:variant>
        <vt:i4>1179711</vt:i4>
      </vt:variant>
      <vt:variant>
        <vt:i4>38</vt:i4>
      </vt:variant>
      <vt:variant>
        <vt:i4>0</vt:i4>
      </vt:variant>
      <vt:variant>
        <vt:i4>5</vt:i4>
      </vt:variant>
      <vt:variant>
        <vt:lpwstr/>
      </vt:variant>
      <vt:variant>
        <vt:lpwstr>_Toc118112775</vt:lpwstr>
      </vt:variant>
      <vt:variant>
        <vt:i4>1179711</vt:i4>
      </vt:variant>
      <vt:variant>
        <vt:i4>32</vt:i4>
      </vt:variant>
      <vt:variant>
        <vt:i4>0</vt:i4>
      </vt:variant>
      <vt:variant>
        <vt:i4>5</vt:i4>
      </vt:variant>
      <vt:variant>
        <vt:lpwstr/>
      </vt:variant>
      <vt:variant>
        <vt:lpwstr>_Toc118112774</vt:lpwstr>
      </vt:variant>
      <vt:variant>
        <vt:i4>1179711</vt:i4>
      </vt:variant>
      <vt:variant>
        <vt:i4>26</vt:i4>
      </vt:variant>
      <vt:variant>
        <vt:i4>0</vt:i4>
      </vt:variant>
      <vt:variant>
        <vt:i4>5</vt:i4>
      </vt:variant>
      <vt:variant>
        <vt:lpwstr/>
      </vt:variant>
      <vt:variant>
        <vt:lpwstr>_Toc118112773</vt:lpwstr>
      </vt:variant>
      <vt:variant>
        <vt:i4>1179711</vt:i4>
      </vt:variant>
      <vt:variant>
        <vt:i4>20</vt:i4>
      </vt:variant>
      <vt:variant>
        <vt:i4>0</vt:i4>
      </vt:variant>
      <vt:variant>
        <vt:i4>5</vt:i4>
      </vt:variant>
      <vt:variant>
        <vt:lpwstr/>
      </vt:variant>
      <vt:variant>
        <vt:lpwstr>_Toc118112772</vt:lpwstr>
      </vt:variant>
      <vt:variant>
        <vt:i4>1179711</vt:i4>
      </vt:variant>
      <vt:variant>
        <vt:i4>14</vt:i4>
      </vt:variant>
      <vt:variant>
        <vt:i4>0</vt:i4>
      </vt:variant>
      <vt:variant>
        <vt:i4>5</vt:i4>
      </vt:variant>
      <vt:variant>
        <vt:lpwstr/>
      </vt:variant>
      <vt:variant>
        <vt:lpwstr>_Toc118112771</vt:lpwstr>
      </vt:variant>
      <vt:variant>
        <vt:i4>1179711</vt:i4>
      </vt:variant>
      <vt:variant>
        <vt:i4>8</vt:i4>
      </vt:variant>
      <vt:variant>
        <vt:i4>0</vt:i4>
      </vt:variant>
      <vt:variant>
        <vt:i4>5</vt:i4>
      </vt:variant>
      <vt:variant>
        <vt:lpwstr/>
      </vt:variant>
      <vt:variant>
        <vt:lpwstr>_Toc118112770</vt:lpwstr>
      </vt:variant>
      <vt:variant>
        <vt:i4>1245247</vt:i4>
      </vt:variant>
      <vt:variant>
        <vt:i4>2</vt:i4>
      </vt:variant>
      <vt:variant>
        <vt:i4>0</vt:i4>
      </vt:variant>
      <vt:variant>
        <vt:i4>5</vt:i4>
      </vt:variant>
      <vt:variant>
        <vt:lpwstr/>
      </vt:variant>
      <vt:variant>
        <vt:lpwstr>_Toc118112769</vt:lpwstr>
      </vt:variant>
      <vt:variant>
        <vt:i4>7864424</vt:i4>
      </vt:variant>
      <vt:variant>
        <vt:i4>156</vt:i4>
      </vt:variant>
      <vt:variant>
        <vt:i4>0</vt:i4>
      </vt:variant>
      <vt:variant>
        <vt:i4>5</vt:i4>
      </vt:variant>
      <vt:variant>
        <vt:lpwstr>https://covid19.ncdhhs.gov/vaccines</vt:lpwstr>
      </vt:variant>
      <vt:variant>
        <vt:lpwstr/>
      </vt:variant>
      <vt:variant>
        <vt:i4>4587544</vt:i4>
      </vt:variant>
      <vt:variant>
        <vt:i4>153</vt:i4>
      </vt:variant>
      <vt:variant>
        <vt:i4>0</vt:i4>
      </vt:variant>
      <vt:variant>
        <vt:i4>5</vt:i4>
      </vt:variant>
      <vt:variant>
        <vt:lpwstr>https://www.vaccines.gov/</vt:lpwstr>
      </vt:variant>
      <vt:variant>
        <vt:lpwstr/>
      </vt:variant>
      <vt:variant>
        <vt:i4>1703997</vt:i4>
      </vt:variant>
      <vt:variant>
        <vt:i4>150</vt:i4>
      </vt:variant>
      <vt:variant>
        <vt:i4>0</vt:i4>
      </vt:variant>
      <vt:variant>
        <vt:i4>5</vt:i4>
      </vt:variant>
      <vt:variant>
        <vt:lpwstr/>
      </vt:variant>
      <vt:variant>
        <vt:lpwstr>_Basic_COVID_Vaccine</vt:lpwstr>
      </vt:variant>
      <vt:variant>
        <vt:i4>4784136</vt:i4>
      </vt:variant>
      <vt:variant>
        <vt:i4>147</vt:i4>
      </vt:variant>
      <vt:variant>
        <vt:i4>0</vt:i4>
      </vt:variant>
      <vt:variant>
        <vt:i4>5</vt:i4>
      </vt:variant>
      <vt:variant>
        <vt:lpwstr>https://covid.cdc.gov/covid-data-tracker/</vt:lpwstr>
      </vt:variant>
      <vt:variant>
        <vt:lpwstr>vaccine-effectiveness</vt:lpwstr>
      </vt:variant>
      <vt:variant>
        <vt:i4>5111872</vt:i4>
      </vt:variant>
      <vt:variant>
        <vt:i4>144</vt:i4>
      </vt:variant>
      <vt:variant>
        <vt:i4>0</vt:i4>
      </vt:variant>
      <vt:variant>
        <vt:i4>5</vt:i4>
      </vt:variant>
      <vt:variant>
        <vt:lpwstr>https://covid.cdc.gov/covid-data-tracker/</vt:lpwstr>
      </vt:variant>
      <vt:variant>
        <vt:lpwstr>covidnet-hospitalizations-vaccination</vt:lpwstr>
      </vt:variant>
      <vt:variant>
        <vt:i4>458755</vt:i4>
      </vt:variant>
      <vt:variant>
        <vt:i4>141</vt:i4>
      </vt:variant>
      <vt:variant>
        <vt:i4>0</vt:i4>
      </vt:variant>
      <vt:variant>
        <vt:i4>5</vt:i4>
      </vt:variant>
      <vt:variant>
        <vt:lpwstr>https://www.cdc.gov/vaccines/covid-19/planning/children/6-things-to-know.html</vt:lpwstr>
      </vt:variant>
      <vt:variant>
        <vt:lpwstr/>
      </vt:variant>
      <vt:variant>
        <vt:i4>5898253</vt:i4>
      </vt:variant>
      <vt:variant>
        <vt:i4>138</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135</vt:i4>
      </vt:variant>
      <vt:variant>
        <vt:i4>0</vt:i4>
      </vt:variant>
      <vt:variant>
        <vt:i4>5</vt:i4>
      </vt:variant>
      <vt:variant>
        <vt:lpwstr>https://www.cdc.gov/vaccines/covid-19/planning/children/6-things-to-know.html</vt:lpwstr>
      </vt:variant>
      <vt:variant>
        <vt:lpwstr/>
      </vt:variant>
      <vt:variant>
        <vt:i4>4522075</vt:i4>
      </vt:variant>
      <vt:variant>
        <vt:i4>132</vt:i4>
      </vt:variant>
      <vt:variant>
        <vt:i4>0</vt:i4>
      </vt:variant>
      <vt:variant>
        <vt:i4>5</vt:i4>
      </vt:variant>
      <vt:variant>
        <vt:lpwstr>https://www.cdc.gov/coronavirus/2019-ncov/vaccines/why-vaccinate-children-teens.html</vt:lpwstr>
      </vt:variant>
      <vt:variant>
        <vt:lpwstr/>
      </vt:variant>
      <vt:variant>
        <vt:i4>4390976</vt:i4>
      </vt:variant>
      <vt:variant>
        <vt:i4>129</vt:i4>
      </vt:variant>
      <vt:variant>
        <vt:i4>0</vt:i4>
      </vt:variant>
      <vt:variant>
        <vt:i4>5</vt:i4>
      </vt:variant>
      <vt:variant>
        <vt:lpwstr>https://www.cdc.gov/coronavirus/2019-ncov/vaccines/safety/safety-of-vaccines.html</vt:lpwstr>
      </vt:variant>
      <vt:variant>
        <vt:lpwstr/>
      </vt:variant>
      <vt:variant>
        <vt:i4>196675</vt:i4>
      </vt:variant>
      <vt:variant>
        <vt:i4>126</vt:i4>
      </vt:variant>
      <vt:variant>
        <vt:i4>0</vt:i4>
      </vt:variant>
      <vt:variant>
        <vt:i4>5</vt:i4>
      </vt:variant>
      <vt:variant>
        <vt:lpwstr>https://mothertobaby.org/contact/</vt:lpwstr>
      </vt:variant>
      <vt:variant>
        <vt:lpwstr/>
      </vt:variant>
      <vt:variant>
        <vt:i4>262227</vt:i4>
      </vt:variant>
      <vt:variant>
        <vt:i4>123</vt:i4>
      </vt:variant>
      <vt:variant>
        <vt:i4>0</vt:i4>
      </vt:variant>
      <vt:variant>
        <vt:i4>5</vt:i4>
      </vt:variant>
      <vt:variant>
        <vt:lpwstr>https://www.cdc.gov/media/releases/2021/s0811-vaccine-safe-pregnant.html</vt:lpwstr>
      </vt:variant>
      <vt:variant>
        <vt:lpwstr/>
      </vt:variant>
      <vt:variant>
        <vt:i4>655372</vt:i4>
      </vt:variant>
      <vt:variant>
        <vt:i4>120</vt:i4>
      </vt:variant>
      <vt:variant>
        <vt:i4>0</vt:i4>
      </vt:variant>
      <vt:variant>
        <vt:i4>5</vt:i4>
      </vt:variant>
      <vt:variant>
        <vt:lpwstr>https://pubmed.ncbi.nlm.nih.gov/35051292/</vt:lpwstr>
      </vt:variant>
      <vt:variant>
        <vt:lpwstr/>
      </vt:variant>
      <vt:variant>
        <vt:i4>5505113</vt:i4>
      </vt:variant>
      <vt:variant>
        <vt:i4>117</vt:i4>
      </vt:variant>
      <vt:variant>
        <vt:i4>0</vt:i4>
      </vt:variant>
      <vt:variant>
        <vt:i4>5</vt:i4>
      </vt:variant>
      <vt:variant>
        <vt:lpwstr>https://www.cdc.gov/coronavirus/2019-ncov/vaccines/recommendations/pregnancy.html</vt:lpwstr>
      </vt:variant>
      <vt:variant>
        <vt:lpwstr/>
      </vt:variant>
      <vt:variant>
        <vt:i4>1048673</vt:i4>
      </vt:variant>
      <vt:variant>
        <vt:i4>114</vt:i4>
      </vt:variant>
      <vt:variant>
        <vt:i4>0</vt:i4>
      </vt:variant>
      <vt:variant>
        <vt:i4>5</vt:i4>
      </vt:variant>
      <vt:variant>
        <vt:lpwstr>https://www.cdc.gov/coronavirus/2019-ncov/vaccines/recommendations/pregnancy.html</vt:lpwstr>
      </vt:variant>
      <vt:variant>
        <vt:lpwstr>anchor_1628692520287</vt:lpwstr>
      </vt:variant>
      <vt:variant>
        <vt:i4>8323116</vt:i4>
      </vt:variant>
      <vt:variant>
        <vt:i4>111</vt:i4>
      </vt:variant>
      <vt:variant>
        <vt:i4>0</vt:i4>
      </vt:variant>
      <vt:variant>
        <vt:i4>5</vt:i4>
      </vt:variant>
      <vt:variant>
        <vt:lpwstr>https://www.cdc.gov/coronavirus/2019-ncov/vaccines/safety.html</vt:lpwstr>
      </vt:variant>
      <vt:variant>
        <vt:lpwstr/>
      </vt:variant>
      <vt:variant>
        <vt:i4>4653086</vt:i4>
      </vt:variant>
      <vt:variant>
        <vt:i4>108</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4390976</vt:i4>
      </vt:variant>
      <vt:variant>
        <vt:i4>105</vt:i4>
      </vt:variant>
      <vt:variant>
        <vt:i4>0</vt:i4>
      </vt:variant>
      <vt:variant>
        <vt:i4>5</vt:i4>
      </vt:variant>
      <vt:variant>
        <vt:lpwstr>https://www.cdc.gov/coronavirus/2019-ncov/vaccines/safety/safety-of-vaccines.html</vt:lpwstr>
      </vt:variant>
      <vt:variant>
        <vt:lpwstr/>
      </vt:variant>
      <vt:variant>
        <vt:i4>4653086</vt:i4>
      </vt:variant>
      <vt:variant>
        <vt:i4>102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1769536</vt:i4>
      </vt:variant>
      <vt:variant>
        <vt:i4>99</vt:i4>
      </vt:variant>
      <vt:variant>
        <vt:i4>0</vt:i4>
      </vt:variant>
      <vt:variant>
        <vt:i4>5</vt:i4>
      </vt:variant>
      <vt:variant>
        <vt:lpwstr>https://www.cdc.gov/vaccines/covid-19/info-by-product/index.html</vt:lpwstr>
      </vt:variant>
      <vt:variant>
        <vt:lpwstr/>
      </vt:variant>
      <vt:variant>
        <vt:i4>327696</vt:i4>
      </vt:variant>
      <vt:variant>
        <vt:i4>96</vt:i4>
      </vt:variant>
      <vt:variant>
        <vt:i4>0</vt:i4>
      </vt:variant>
      <vt:variant>
        <vt:i4>5</vt:i4>
      </vt:variant>
      <vt:variant>
        <vt:lpwstr>https://www.cdc.gov/coronavirus/2019-ncov/vaccines/different-vaccines/overview-COVID-19-vaccines.html</vt:lpwstr>
      </vt:variant>
      <vt:variant>
        <vt:lpwstr/>
      </vt:variant>
      <vt:variant>
        <vt:i4>5111872</vt:i4>
      </vt:variant>
      <vt:variant>
        <vt:i4>93</vt:i4>
      </vt:variant>
      <vt:variant>
        <vt:i4>0</vt:i4>
      </vt:variant>
      <vt:variant>
        <vt:i4>5</vt:i4>
      </vt:variant>
      <vt:variant>
        <vt:lpwstr>https://covid.cdc.gov/covid-data-tracker/</vt:lpwstr>
      </vt:variant>
      <vt:variant>
        <vt:lpwstr>covidnet-hospitalizations-vaccination</vt:lpwstr>
      </vt:variant>
      <vt:variant>
        <vt:i4>2949183</vt:i4>
      </vt:variant>
      <vt:variant>
        <vt:i4>90</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1048703</vt:i4>
      </vt:variant>
      <vt:variant>
        <vt:i4>87</vt:i4>
      </vt:variant>
      <vt:variant>
        <vt:i4>0</vt:i4>
      </vt:variant>
      <vt:variant>
        <vt:i4>5</vt:i4>
      </vt:variant>
      <vt:variant>
        <vt:lpwstr>https://covid.cdc.gov/covid-data-tracker/</vt:lpwstr>
      </vt:variant>
      <vt:variant>
        <vt:lpwstr>trends_dailycases_select_00</vt:lpwstr>
      </vt:variant>
      <vt:variant>
        <vt:i4>6357094</vt:i4>
      </vt:variant>
      <vt:variant>
        <vt:i4>84</vt:i4>
      </vt:variant>
      <vt:variant>
        <vt:i4>0</vt:i4>
      </vt:variant>
      <vt:variant>
        <vt:i4>5</vt:i4>
      </vt:variant>
      <vt:variant>
        <vt:lpwstr>https://www.cdc.gov/coronavirus/2019-ncov/vaccines/recommendations/immuno.html</vt:lpwstr>
      </vt:variant>
      <vt:variant>
        <vt:lpwstr/>
      </vt:variant>
      <vt:variant>
        <vt:i4>6357094</vt:i4>
      </vt:variant>
      <vt:variant>
        <vt:i4>81</vt:i4>
      </vt:variant>
      <vt:variant>
        <vt:i4>0</vt:i4>
      </vt:variant>
      <vt:variant>
        <vt:i4>5</vt:i4>
      </vt:variant>
      <vt:variant>
        <vt:lpwstr>https://www.cdc.gov/coronavirus/2019-ncov/vaccines/recommendations/immuno.html</vt:lpwstr>
      </vt:variant>
      <vt:variant>
        <vt:lpwstr/>
      </vt:variant>
      <vt:variant>
        <vt:i4>2228278</vt:i4>
      </vt:variant>
      <vt:variant>
        <vt:i4>78</vt:i4>
      </vt:variant>
      <vt:variant>
        <vt:i4>0</vt:i4>
      </vt:variant>
      <vt:variant>
        <vt:i4>5</vt:i4>
      </vt:variant>
      <vt:variant>
        <vt:lpwstr>https://www.cdc.gov/coronavirus/2019-ncov/vaccines/effectiveness/index.html</vt:lpwstr>
      </vt:variant>
      <vt:variant>
        <vt:lpwstr/>
      </vt:variant>
      <vt:variant>
        <vt:i4>4653086</vt:i4>
      </vt:variant>
      <vt:variant>
        <vt:i4>75</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72</vt:i4>
      </vt:variant>
      <vt:variant>
        <vt:i4>0</vt:i4>
      </vt:variant>
      <vt:variant>
        <vt:i4>5</vt:i4>
      </vt:variant>
      <vt:variant>
        <vt:lpwstr>https://www.cdc.gov/coronavirus/2019-ncov/vaccines/expect/after.html</vt:lpwstr>
      </vt:variant>
      <vt:variant>
        <vt:lpwstr/>
      </vt:variant>
      <vt:variant>
        <vt:i4>1572936</vt:i4>
      </vt:variant>
      <vt:variant>
        <vt:i4>69</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66</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63</vt:i4>
      </vt:variant>
      <vt:variant>
        <vt:i4>0</vt:i4>
      </vt:variant>
      <vt:variant>
        <vt:i4>5</vt:i4>
      </vt:variant>
      <vt:variant>
        <vt:lpwstr>https://covid.cdc.gov/covid-data-tracker/</vt:lpwstr>
      </vt:variant>
      <vt:variant>
        <vt:lpwstr>vaccine-effectiveness</vt:lpwstr>
      </vt:variant>
      <vt:variant>
        <vt:i4>4784200</vt:i4>
      </vt:variant>
      <vt:variant>
        <vt:i4>60</vt:i4>
      </vt:variant>
      <vt:variant>
        <vt:i4>0</vt:i4>
      </vt:variant>
      <vt:variant>
        <vt:i4>5</vt:i4>
      </vt:variant>
      <vt:variant>
        <vt:lpwstr>https://covid19.ncdhhs.gov/vaccines/frequently-asked-questions-about-covid-19-vaccinations</vt:lpwstr>
      </vt:variant>
      <vt:variant>
        <vt:lpwstr>how-much-do-the-vaccines-and-boosters-cost</vt:lpwstr>
      </vt:variant>
      <vt:variant>
        <vt:i4>1507376</vt:i4>
      </vt:variant>
      <vt:variant>
        <vt:i4>57</vt:i4>
      </vt:variant>
      <vt:variant>
        <vt:i4>0</vt:i4>
      </vt:variant>
      <vt:variant>
        <vt:i4>5</vt:i4>
      </vt:variant>
      <vt:variant>
        <vt:lpwstr/>
      </vt:variant>
      <vt:variant>
        <vt:lpwstr>_I_got_my</vt:lpwstr>
      </vt:variant>
      <vt:variant>
        <vt:i4>5701752</vt:i4>
      </vt:variant>
      <vt:variant>
        <vt:i4>54</vt:i4>
      </vt:variant>
      <vt:variant>
        <vt:i4>0</vt:i4>
      </vt:variant>
      <vt:variant>
        <vt:i4>5</vt:i4>
      </vt:variant>
      <vt:variant>
        <vt:lpwstr/>
      </vt:variant>
      <vt:variant>
        <vt:lpwstr>_I_am_pregnant,</vt:lpwstr>
      </vt:variant>
      <vt:variant>
        <vt:i4>2621444</vt:i4>
      </vt:variant>
      <vt:variant>
        <vt:i4>51</vt:i4>
      </vt:variant>
      <vt:variant>
        <vt:i4>0</vt:i4>
      </vt:variant>
      <vt:variant>
        <vt:i4>5</vt:i4>
      </vt:variant>
      <vt:variant>
        <vt:lpwstr/>
      </vt:variant>
      <vt:variant>
        <vt:lpwstr>_I_have_a</vt:lpwstr>
      </vt:variant>
      <vt:variant>
        <vt:i4>4661366</vt:i4>
      </vt:variant>
      <vt:variant>
        <vt:i4>48</vt:i4>
      </vt:variant>
      <vt:variant>
        <vt:i4>0</vt:i4>
      </vt:variant>
      <vt:variant>
        <vt:i4>5</vt:i4>
      </vt:variant>
      <vt:variant>
        <vt:lpwstr/>
      </vt:variant>
      <vt:variant>
        <vt:lpwstr>_I’m_worried_about_1</vt:lpwstr>
      </vt:variant>
      <vt:variant>
        <vt:i4>1253447</vt:i4>
      </vt:variant>
      <vt:variant>
        <vt:i4>45</vt:i4>
      </vt:variant>
      <vt:variant>
        <vt:i4>0</vt:i4>
      </vt:variant>
      <vt:variant>
        <vt:i4>5</vt:i4>
      </vt:variant>
      <vt:variant>
        <vt:lpwstr/>
      </vt:variant>
      <vt:variant>
        <vt:lpwstr>_I_don’t_know</vt:lpwstr>
      </vt:variant>
      <vt:variant>
        <vt:i4>5251184</vt:i4>
      </vt:variant>
      <vt:variant>
        <vt:i4>42</vt:i4>
      </vt:variant>
      <vt:variant>
        <vt:i4>0</vt:i4>
      </vt:variant>
      <vt:variant>
        <vt:i4>5</vt:i4>
      </vt:variant>
      <vt:variant>
        <vt:lpwstr/>
      </vt:variant>
      <vt:variant>
        <vt:lpwstr>_I_don’t_think_1</vt:lpwstr>
      </vt:variant>
      <vt:variant>
        <vt:i4>3997797</vt:i4>
      </vt:variant>
      <vt:variant>
        <vt:i4>39</vt:i4>
      </vt:variant>
      <vt:variant>
        <vt:i4>0</vt:i4>
      </vt:variant>
      <vt:variant>
        <vt:i4>5</vt:i4>
      </vt:variant>
      <vt:variant>
        <vt:lpwstr/>
      </vt:variant>
      <vt:variant>
        <vt:lpwstr>_The_vaccine_was_1</vt:lpwstr>
      </vt:variant>
      <vt:variant>
        <vt:i4>1376292</vt:i4>
      </vt:variant>
      <vt:variant>
        <vt:i4>36</vt:i4>
      </vt:variant>
      <vt:variant>
        <vt:i4>0</vt:i4>
      </vt:variant>
      <vt:variant>
        <vt:i4>5</vt:i4>
      </vt:variant>
      <vt:variant>
        <vt:lpwstr/>
      </vt:variant>
      <vt:variant>
        <vt:lpwstr>_Getting_the_vaccine</vt:lpwstr>
      </vt:variant>
      <vt:variant>
        <vt:i4>925768</vt:i4>
      </vt:variant>
      <vt:variant>
        <vt:i4>33</vt:i4>
      </vt:variant>
      <vt:variant>
        <vt:i4>0</vt:i4>
      </vt:variant>
      <vt:variant>
        <vt:i4>5</vt:i4>
      </vt:variant>
      <vt:variant>
        <vt:lpwstr/>
      </vt:variant>
      <vt:variant>
        <vt:lpwstr>_I_don’t_want</vt:lpwstr>
      </vt:variant>
      <vt:variant>
        <vt:i4>7536723</vt:i4>
      </vt:variant>
      <vt:variant>
        <vt:i4>30</vt:i4>
      </vt:variant>
      <vt:variant>
        <vt:i4>0</vt:i4>
      </vt:variant>
      <vt:variant>
        <vt:i4>5</vt:i4>
      </vt:variant>
      <vt:variant>
        <vt:lpwstr/>
      </vt:variant>
      <vt:variant>
        <vt:lpwstr>_No_one_is</vt:lpwstr>
      </vt:variant>
      <vt:variant>
        <vt:i4>6365231</vt:i4>
      </vt:variant>
      <vt:variant>
        <vt:i4>27</vt:i4>
      </vt:variant>
      <vt:variant>
        <vt:i4>0</vt:i4>
      </vt:variant>
      <vt:variant>
        <vt:i4>5</vt:i4>
      </vt:variant>
      <vt:variant>
        <vt:lpwstr/>
      </vt:variant>
      <vt:variant>
        <vt:lpwstr>_I_don’t_think</vt:lpwstr>
      </vt:variant>
      <vt:variant>
        <vt:i4>7741481</vt:i4>
      </vt:variant>
      <vt:variant>
        <vt:i4>24</vt:i4>
      </vt:variant>
      <vt:variant>
        <vt:i4>0</vt:i4>
      </vt:variant>
      <vt:variant>
        <vt:i4>5</vt:i4>
      </vt:variant>
      <vt:variant>
        <vt:lpwstr/>
      </vt:variant>
      <vt:variant>
        <vt:lpwstr>_I’m_worried_about</vt:lpwstr>
      </vt:variant>
      <vt:variant>
        <vt:i4>6619246</vt:i4>
      </vt:variant>
      <vt:variant>
        <vt:i4>21</vt:i4>
      </vt:variant>
      <vt:variant>
        <vt:i4>0</vt:i4>
      </vt:variant>
      <vt:variant>
        <vt:i4>5</vt:i4>
      </vt:variant>
      <vt:variant>
        <vt:lpwstr/>
      </vt:variant>
      <vt:variant>
        <vt:lpwstr>_Vaccine_Schedule_For_1</vt:lpwstr>
      </vt:variant>
      <vt:variant>
        <vt:i4>3801116</vt:i4>
      </vt:variant>
      <vt:variant>
        <vt:i4>18</vt:i4>
      </vt:variant>
      <vt:variant>
        <vt:i4>0</vt:i4>
      </vt:variant>
      <vt:variant>
        <vt:i4>5</vt:i4>
      </vt:variant>
      <vt:variant>
        <vt:lpwstr/>
      </vt:variant>
      <vt:variant>
        <vt:lpwstr>_Vaccine_Schedule_For</vt:lpwstr>
      </vt:variant>
      <vt:variant>
        <vt:i4>5242989</vt:i4>
      </vt:variant>
      <vt:variant>
        <vt:i4>15</vt:i4>
      </vt:variant>
      <vt:variant>
        <vt:i4>0</vt:i4>
      </vt:variant>
      <vt:variant>
        <vt:i4>5</vt:i4>
      </vt:variant>
      <vt:variant>
        <vt:lpwstr>https://www.cdc.gov/coronavirus/2019-ncov/vaccines/stay-up-to-date.html?s_cid=11747:cdc%20up%20to%20date%20vaccine:sem.ga:p:RG:GM:gen:PTN:FY22</vt:lpwstr>
      </vt:variant>
      <vt:variant>
        <vt:lpwstr/>
      </vt:variant>
      <vt:variant>
        <vt:i4>7864424</vt:i4>
      </vt:variant>
      <vt:variant>
        <vt:i4>12</vt:i4>
      </vt:variant>
      <vt:variant>
        <vt:i4>0</vt:i4>
      </vt:variant>
      <vt:variant>
        <vt:i4>5</vt:i4>
      </vt:variant>
      <vt:variant>
        <vt:lpwstr>https://covid19.ncdhhs.gov/vaccines</vt:lpwstr>
      </vt:variant>
      <vt:variant>
        <vt:lpwstr/>
      </vt:variant>
      <vt:variant>
        <vt:i4>65626</vt:i4>
      </vt:variant>
      <vt:variant>
        <vt:i4>9</vt:i4>
      </vt:variant>
      <vt:variant>
        <vt:i4>0</vt:i4>
      </vt:variant>
      <vt:variant>
        <vt:i4>5</vt:i4>
      </vt:variant>
      <vt:variant>
        <vt:lpwstr>https://vaxchat.org/</vt:lpwstr>
      </vt:variant>
      <vt:variant>
        <vt:lpwstr/>
      </vt:variant>
      <vt:variant>
        <vt:i4>4653057</vt:i4>
      </vt:variant>
      <vt:variant>
        <vt:i4>6</vt:i4>
      </vt:variant>
      <vt:variant>
        <vt:i4>0</vt:i4>
      </vt:variant>
      <vt:variant>
        <vt:i4>5</vt:i4>
      </vt:variant>
      <vt:variant>
        <vt:lpwstr>https://covid.cdc.gov/covid-data-tracker/</vt:lpwstr>
      </vt:variant>
      <vt:variant>
        <vt:lpwstr>datatracker-home</vt:lpwstr>
      </vt:variant>
      <vt:variant>
        <vt:i4>3801199</vt:i4>
      </vt:variant>
      <vt:variant>
        <vt:i4>3</vt:i4>
      </vt:variant>
      <vt:variant>
        <vt:i4>0</vt:i4>
      </vt:variant>
      <vt:variant>
        <vt:i4>5</vt:i4>
      </vt:variant>
      <vt:variant>
        <vt:lpwstr>https://www.cdc.gov/coronavirus/2019-ncov/vaccines/faq.html</vt:lpwstr>
      </vt:variant>
      <vt:variant>
        <vt:lpwstr/>
      </vt:variant>
      <vt:variant>
        <vt:i4>6619171</vt:i4>
      </vt:variant>
      <vt:variant>
        <vt:i4>0</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Mobley, Victoria L</dc:creator>
  <cp:keywords/>
  <dc:description/>
  <cp:lastModifiedBy>Escamilla, Sonja</cp:lastModifiedBy>
  <cp:revision>2</cp:revision>
  <dcterms:created xsi:type="dcterms:W3CDTF">2022-11-17T21:28:00Z</dcterms:created>
  <dcterms:modified xsi:type="dcterms:W3CDTF">2022-11-17T21:28:00Z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Order">
    <vt:r8>8254200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